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59C36" w14:textId="77777777" w:rsidR="006D798C" w:rsidRDefault="006D798C" w:rsidP="00390F6B">
      <w:r>
        <w:rPr>
          <w:noProof/>
        </w:rPr>
        <w:drawing>
          <wp:anchor distT="0" distB="0" distL="114300" distR="114300" simplePos="0" relativeHeight="251658240" behindDoc="0" locked="0" layoutInCell="1" allowOverlap="1" wp14:anchorId="0B39C4E3" wp14:editId="4242F2FC">
            <wp:simplePos x="1356360" y="914400"/>
            <wp:positionH relativeFrom="margin">
              <wp:align>center</wp:align>
            </wp:positionH>
            <wp:positionV relativeFrom="margin">
              <wp:align>top</wp:align>
            </wp:positionV>
            <wp:extent cx="2418080" cy="4094480"/>
            <wp:effectExtent l="0" t="0" r="1270" b="1270"/>
            <wp:wrapSquare wrapText="bothSides"/>
            <wp:docPr id="27" name="Picture 1" descr="Darts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sLogo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8080" cy="4094480"/>
                    </a:xfrm>
                    <a:prstGeom prst="rect">
                      <a:avLst/>
                    </a:prstGeom>
                    <a:noFill/>
                    <a:ln>
                      <a:noFill/>
                    </a:ln>
                  </pic:spPr>
                </pic:pic>
              </a:graphicData>
            </a:graphic>
          </wp:anchor>
        </w:drawing>
      </w:r>
    </w:p>
    <w:p w14:paraId="7C6695CF" w14:textId="77777777" w:rsidR="006D798C" w:rsidRDefault="006D798C" w:rsidP="00120ED2"/>
    <w:p w14:paraId="068E305F" w14:textId="77777777" w:rsidR="006D798C" w:rsidRDefault="006D798C" w:rsidP="00931033"/>
    <w:p w14:paraId="17E25DE4" w14:textId="77777777" w:rsidR="006D798C" w:rsidRDefault="006D798C" w:rsidP="00931033"/>
    <w:p w14:paraId="6238C234" w14:textId="77777777" w:rsidR="006D798C" w:rsidRDefault="006D798C" w:rsidP="00931033"/>
    <w:p w14:paraId="367F1E95" w14:textId="77777777" w:rsidR="00931200" w:rsidRDefault="00931200" w:rsidP="00931033"/>
    <w:p w14:paraId="45C4FDDD" w14:textId="77777777" w:rsidR="00931200" w:rsidRDefault="00931200" w:rsidP="00931033"/>
    <w:p w14:paraId="314BE8EB" w14:textId="77777777" w:rsidR="00931200" w:rsidRDefault="00931200" w:rsidP="00931033"/>
    <w:p w14:paraId="48334CD9" w14:textId="77777777" w:rsidR="00931200" w:rsidRDefault="00931200" w:rsidP="00931033"/>
    <w:p w14:paraId="7317F3A0" w14:textId="77777777" w:rsidR="00931200" w:rsidRDefault="00931200" w:rsidP="00931033"/>
    <w:p w14:paraId="78EA364F" w14:textId="77777777" w:rsidR="00931200" w:rsidRDefault="00931200" w:rsidP="00931033"/>
    <w:p w14:paraId="4C327833" w14:textId="77777777" w:rsidR="00931200" w:rsidRDefault="00931200" w:rsidP="00931033"/>
    <w:p w14:paraId="473A0DF9" w14:textId="77777777" w:rsidR="00931200" w:rsidRDefault="00931200" w:rsidP="00931033"/>
    <w:p w14:paraId="1936F44F" w14:textId="77777777" w:rsidR="00931200" w:rsidRDefault="00931200" w:rsidP="00931033"/>
    <w:p w14:paraId="6C472EEC" w14:textId="77777777" w:rsidR="00931200" w:rsidRDefault="00931200" w:rsidP="00931033"/>
    <w:p w14:paraId="01E004BB" w14:textId="77777777" w:rsidR="00931200" w:rsidRDefault="00931200" w:rsidP="00931033"/>
    <w:p w14:paraId="0A222A1E" w14:textId="77777777" w:rsidR="00931200" w:rsidRDefault="00931200" w:rsidP="00931033"/>
    <w:p w14:paraId="5BB66C82" w14:textId="77777777" w:rsidR="00931200" w:rsidRDefault="00931200" w:rsidP="00931033"/>
    <w:p w14:paraId="006D9D20" w14:textId="77777777" w:rsidR="00931200" w:rsidRDefault="00931200" w:rsidP="00931033"/>
    <w:p w14:paraId="08317A05" w14:textId="77777777" w:rsidR="00931200" w:rsidRDefault="00931200" w:rsidP="00931033"/>
    <w:p w14:paraId="6D22B76E" w14:textId="77777777" w:rsidR="00931200" w:rsidRDefault="00931200" w:rsidP="00931033"/>
    <w:p w14:paraId="67E3E358" w14:textId="77777777" w:rsidR="00931200" w:rsidRDefault="00931200" w:rsidP="00931033"/>
    <w:p w14:paraId="2C958A40" w14:textId="77777777" w:rsidR="00931200" w:rsidRDefault="00931200" w:rsidP="00931033"/>
    <w:p w14:paraId="7FE58693" w14:textId="77777777" w:rsidR="00931200" w:rsidRDefault="00931200" w:rsidP="00931033"/>
    <w:p w14:paraId="2368A0A0" w14:textId="77777777" w:rsidR="00931200" w:rsidRDefault="00931200" w:rsidP="00931033"/>
    <w:p w14:paraId="7FE6F143" w14:textId="77777777" w:rsidR="00931200" w:rsidRDefault="00931200" w:rsidP="00931033"/>
    <w:p w14:paraId="59C2A10F" w14:textId="77777777" w:rsidR="00931200" w:rsidRDefault="00931200" w:rsidP="00120ED2">
      <w:pPr>
        <w:ind w:left="0"/>
      </w:pPr>
    </w:p>
    <w:p w14:paraId="1AA990E5" w14:textId="77777777" w:rsidR="00931200" w:rsidRDefault="00931200" w:rsidP="00120ED2">
      <w:pPr>
        <w:ind w:left="0"/>
      </w:pPr>
    </w:p>
    <w:p w14:paraId="085866DA" w14:textId="77777777" w:rsidR="006D798C" w:rsidRPr="00120ED2" w:rsidRDefault="006D798C" w:rsidP="00120ED2">
      <w:pPr>
        <w:ind w:left="0"/>
        <w:jc w:val="center"/>
        <w:rPr>
          <w:b/>
          <w:smallCaps/>
          <w:sz w:val="40"/>
        </w:rPr>
      </w:pPr>
      <w:r w:rsidRPr="00120ED2">
        <w:rPr>
          <w:b/>
          <w:smallCaps/>
          <w:sz w:val="40"/>
        </w:rPr>
        <w:t>Darts British Columbia Association</w:t>
      </w:r>
    </w:p>
    <w:p w14:paraId="2146146B" w14:textId="77777777" w:rsidR="006D798C" w:rsidRPr="00120ED2" w:rsidRDefault="006D798C" w:rsidP="00120ED2">
      <w:pPr>
        <w:ind w:left="0"/>
        <w:jc w:val="center"/>
        <w:rPr>
          <w:b/>
          <w:smallCaps/>
          <w:sz w:val="40"/>
        </w:rPr>
      </w:pPr>
      <w:r w:rsidRPr="00120ED2">
        <w:rPr>
          <w:b/>
          <w:smallCaps/>
          <w:sz w:val="40"/>
        </w:rPr>
        <w:t>Official Ranked Tournament</w:t>
      </w:r>
    </w:p>
    <w:p w14:paraId="188A0824" w14:textId="77777777" w:rsidR="006D798C" w:rsidRPr="00120ED2" w:rsidRDefault="006D798C" w:rsidP="00120ED2">
      <w:pPr>
        <w:ind w:left="0"/>
        <w:jc w:val="center"/>
        <w:rPr>
          <w:b/>
          <w:smallCaps/>
          <w:sz w:val="40"/>
        </w:rPr>
      </w:pPr>
      <w:r w:rsidRPr="00120ED2">
        <w:rPr>
          <w:b/>
          <w:smallCaps/>
          <w:sz w:val="40"/>
        </w:rPr>
        <w:t>Information Package</w:t>
      </w:r>
    </w:p>
    <w:p w14:paraId="48728C62" w14:textId="77777777" w:rsidR="006D798C" w:rsidRPr="00120ED2" w:rsidRDefault="006D798C" w:rsidP="00120ED2">
      <w:pPr>
        <w:ind w:left="0"/>
        <w:jc w:val="center"/>
        <w:rPr>
          <w:b/>
          <w:smallCaps/>
          <w:sz w:val="40"/>
        </w:rPr>
      </w:pPr>
    </w:p>
    <w:p w14:paraId="6D805A6D" w14:textId="34ACE64C" w:rsidR="006D798C" w:rsidRDefault="00053846" w:rsidP="00120ED2">
      <w:pPr>
        <w:ind w:left="0"/>
        <w:jc w:val="center"/>
      </w:pPr>
      <w:r>
        <w:t xml:space="preserve">Mailing </w:t>
      </w:r>
      <w:r w:rsidR="002A5AD2">
        <w:t xml:space="preserve">Address: </w:t>
      </w:r>
    </w:p>
    <w:p w14:paraId="63460F06" w14:textId="77777777" w:rsidR="002A5AD2" w:rsidRDefault="002A5AD2" w:rsidP="00120ED2">
      <w:pPr>
        <w:ind w:left="0"/>
        <w:jc w:val="center"/>
      </w:pPr>
    </w:p>
    <w:p w14:paraId="7019FBBC" w14:textId="0A56A21E" w:rsidR="006D798C" w:rsidRDefault="002A5AD2" w:rsidP="00120ED2">
      <w:pPr>
        <w:ind w:left="0"/>
        <w:jc w:val="center"/>
      </w:pPr>
      <w:r>
        <w:t>Darts BC Association</w:t>
      </w:r>
    </w:p>
    <w:p w14:paraId="389614C4" w14:textId="29262D62" w:rsidR="002A5AD2" w:rsidRDefault="002A5AD2" w:rsidP="00120ED2">
      <w:pPr>
        <w:ind w:left="0"/>
        <w:jc w:val="center"/>
      </w:pPr>
      <w:r>
        <w:t>32974 Malahat Pl</w:t>
      </w:r>
    </w:p>
    <w:p w14:paraId="2FDB4A1E" w14:textId="638D4701" w:rsidR="00931200" w:rsidRDefault="002A5AD2" w:rsidP="00120ED2">
      <w:pPr>
        <w:ind w:left="0"/>
        <w:jc w:val="center"/>
      </w:pPr>
      <w:r>
        <w:t>Abbotsford, B.C.</w:t>
      </w:r>
    </w:p>
    <w:p w14:paraId="3DE9EE0B" w14:textId="2B536F52" w:rsidR="002A5AD2" w:rsidRDefault="002A5AD2" w:rsidP="00120ED2">
      <w:pPr>
        <w:ind w:left="0"/>
        <w:jc w:val="center"/>
      </w:pPr>
      <w:r>
        <w:t>V2S 7B8</w:t>
      </w:r>
    </w:p>
    <w:p w14:paraId="0AB72D41" w14:textId="60AF3366" w:rsidR="00931200" w:rsidRDefault="00931200" w:rsidP="00120ED2">
      <w:pPr>
        <w:ind w:left="0"/>
        <w:jc w:val="center"/>
      </w:pPr>
    </w:p>
    <w:p w14:paraId="3C53C219" w14:textId="760B0FA2" w:rsidR="0095476A" w:rsidRDefault="0095476A" w:rsidP="00120ED2">
      <w:pPr>
        <w:ind w:left="0"/>
        <w:jc w:val="center"/>
      </w:pPr>
    </w:p>
    <w:p w14:paraId="008FBFF4" w14:textId="77777777" w:rsidR="006D798C" w:rsidRDefault="006D798C" w:rsidP="00120ED2">
      <w:pPr>
        <w:ind w:left="0"/>
        <w:jc w:val="center"/>
      </w:pPr>
    </w:p>
    <w:p w14:paraId="25C3A4CC" w14:textId="77777777" w:rsidR="006D798C" w:rsidRDefault="006D798C" w:rsidP="00120ED2">
      <w:pPr>
        <w:ind w:left="0"/>
        <w:jc w:val="center"/>
      </w:pPr>
    </w:p>
    <w:p w14:paraId="59AF2251" w14:textId="7FDD5EF5" w:rsidR="006D798C" w:rsidRDefault="006D798C" w:rsidP="00120ED2">
      <w:pPr>
        <w:ind w:left="0"/>
        <w:jc w:val="center"/>
        <w:sectPr w:rsidR="006D798C" w:rsidSect="00BA3C98">
          <w:pgSz w:w="12240" w:h="15840"/>
          <w:pgMar w:top="1440" w:right="1467" w:bottom="1440" w:left="1418" w:header="720" w:footer="720" w:gutter="0"/>
          <w:cols w:space="720"/>
          <w:docGrid w:linePitch="360"/>
        </w:sectPr>
      </w:pPr>
      <w:r>
        <w:t>Las</w:t>
      </w:r>
      <w:r w:rsidRPr="00056CF4">
        <w:t xml:space="preserve">t Update: </w:t>
      </w:r>
      <w:r w:rsidR="00E847AE">
        <w:t>January 2025</w:t>
      </w:r>
      <w:r w:rsidR="00CE533B">
        <w:t xml:space="preserve"> </w:t>
      </w:r>
      <w:r w:rsidR="00456E26">
        <w:t xml:space="preserve"> </w:t>
      </w:r>
    </w:p>
    <w:p w14:paraId="45E245D0" w14:textId="08AB4C3B" w:rsidR="001C68CD" w:rsidRPr="00120ED2" w:rsidRDefault="00BD479C" w:rsidP="00120ED2">
      <w:pPr>
        <w:pStyle w:val="TOC1"/>
        <w:tabs>
          <w:tab w:val="clear" w:pos="9360"/>
          <w:tab w:val="right" w:leader="dot" w:pos="9345"/>
        </w:tabs>
        <w:rPr>
          <w:sz w:val="44"/>
        </w:rPr>
      </w:pPr>
      <w:r w:rsidRPr="00120ED2">
        <w:rPr>
          <w:sz w:val="36"/>
        </w:rPr>
        <w:lastRenderedPageBreak/>
        <w:t>Table of Contents</w:t>
      </w:r>
    </w:p>
    <w:p w14:paraId="7D1E62BB" w14:textId="01338762" w:rsidR="00953958" w:rsidRDefault="00870DE9">
      <w:pPr>
        <w:pStyle w:val="TOC1"/>
        <w:rPr>
          <w:rFonts w:asciiTheme="minorHAnsi" w:eastAsiaTheme="minorEastAsia" w:hAnsiTheme="minorHAnsi" w:cstheme="minorBidi"/>
          <w:b w:val="0"/>
          <w:bCs w:val="0"/>
          <w:smallCaps w:val="0"/>
          <w:noProof/>
          <w:sz w:val="22"/>
          <w:szCs w:val="22"/>
        </w:rPr>
      </w:pPr>
      <w:r>
        <w:rPr>
          <w:b w:val="0"/>
          <w:bCs w:val="0"/>
          <w:smallCaps w:val="0"/>
        </w:rPr>
        <w:fldChar w:fldCharType="begin"/>
      </w:r>
      <w:r>
        <w:rPr>
          <w:b w:val="0"/>
          <w:bCs w:val="0"/>
          <w:smallCaps w:val="0"/>
        </w:rPr>
        <w:instrText xml:space="preserve"> TOC \o "1-2" \h \z \u \t "Heading 4,3" </w:instrText>
      </w:r>
      <w:r>
        <w:rPr>
          <w:b w:val="0"/>
          <w:bCs w:val="0"/>
          <w:smallCaps w:val="0"/>
        </w:rPr>
        <w:fldChar w:fldCharType="separate"/>
      </w:r>
      <w:hyperlink w:anchor="_Toc492382325" w:history="1">
        <w:r w:rsidR="00953958" w:rsidRPr="003B5242">
          <w:rPr>
            <w:rStyle w:val="Hyperlink"/>
            <w:rFonts w:eastAsiaTheme="majorEastAsia"/>
            <w:noProof/>
          </w:rPr>
          <w:t>1.</w:t>
        </w:r>
        <w:r w:rsidR="00953958">
          <w:rPr>
            <w:rFonts w:asciiTheme="minorHAnsi" w:eastAsiaTheme="minorEastAsia" w:hAnsiTheme="minorHAnsi" w:cstheme="minorBidi"/>
            <w:b w:val="0"/>
            <w:bCs w:val="0"/>
            <w:smallCaps w:val="0"/>
            <w:noProof/>
            <w:sz w:val="22"/>
            <w:szCs w:val="22"/>
          </w:rPr>
          <w:tab/>
        </w:r>
        <w:r w:rsidR="00953958" w:rsidRPr="003B5242">
          <w:rPr>
            <w:rStyle w:val="Hyperlink"/>
            <w:rFonts w:eastAsiaTheme="majorEastAsia"/>
            <w:noProof/>
          </w:rPr>
          <w:t>Outline</w:t>
        </w:r>
        <w:r w:rsidR="00953958">
          <w:rPr>
            <w:noProof/>
            <w:webHidden/>
          </w:rPr>
          <w:tab/>
        </w:r>
        <w:r w:rsidR="00953958">
          <w:rPr>
            <w:noProof/>
            <w:webHidden/>
          </w:rPr>
          <w:fldChar w:fldCharType="begin"/>
        </w:r>
        <w:r w:rsidR="00953958">
          <w:rPr>
            <w:noProof/>
            <w:webHidden/>
          </w:rPr>
          <w:instrText xml:space="preserve"> PAGEREF _Toc492382325 \h </w:instrText>
        </w:r>
        <w:r w:rsidR="00953958">
          <w:rPr>
            <w:noProof/>
            <w:webHidden/>
          </w:rPr>
        </w:r>
        <w:r w:rsidR="00953958">
          <w:rPr>
            <w:noProof/>
            <w:webHidden/>
          </w:rPr>
          <w:fldChar w:fldCharType="separate"/>
        </w:r>
        <w:r w:rsidR="000A3641">
          <w:rPr>
            <w:noProof/>
            <w:webHidden/>
          </w:rPr>
          <w:t>2</w:t>
        </w:r>
        <w:r w:rsidR="00953958">
          <w:rPr>
            <w:noProof/>
            <w:webHidden/>
          </w:rPr>
          <w:fldChar w:fldCharType="end"/>
        </w:r>
      </w:hyperlink>
    </w:p>
    <w:p w14:paraId="11BEAD40" w14:textId="2CE58064" w:rsidR="00953958" w:rsidRDefault="00953958">
      <w:pPr>
        <w:pStyle w:val="TOC2"/>
        <w:rPr>
          <w:rFonts w:asciiTheme="minorHAnsi" w:eastAsiaTheme="minorEastAsia" w:hAnsiTheme="minorHAnsi" w:cstheme="minorBidi"/>
          <w:b w:val="0"/>
          <w:smallCaps w:val="0"/>
          <w:noProof/>
          <w:sz w:val="22"/>
          <w:szCs w:val="22"/>
        </w:rPr>
      </w:pPr>
      <w:hyperlink w:anchor="_Toc492382326" w:history="1">
        <w:r w:rsidRPr="003B5242">
          <w:rPr>
            <w:rStyle w:val="Hyperlink"/>
            <w:rFonts w:eastAsiaTheme="majorEastAsia"/>
            <w:noProof/>
          </w:rPr>
          <w:t>1.1</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Purpose</w:t>
        </w:r>
        <w:r>
          <w:rPr>
            <w:noProof/>
            <w:webHidden/>
          </w:rPr>
          <w:tab/>
        </w:r>
        <w:r>
          <w:rPr>
            <w:noProof/>
            <w:webHidden/>
          </w:rPr>
          <w:fldChar w:fldCharType="begin"/>
        </w:r>
        <w:r>
          <w:rPr>
            <w:noProof/>
            <w:webHidden/>
          </w:rPr>
          <w:instrText xml:space="preserve"> PAGEREF _Toc492382326 \h </w:instrText>
        </w:r>
        <w:r>
          <w:rPr>
            <w:noProof/>
            <w:webHidden/>
          </w:rPr>
        </w:r>
        <w:r>
          <w:rPr>
            <w:noProof/>
            <w:webHidden/>
          </w:rPr>
          <w:fldChar w:fldCharType="separate"/>
        </w:r>
        <w:r w:rsidR="000A3641">
          <w:rPr>
            <w:noProof/>
            <w:webHidden/>
          </w:rPr>
          <w:t>2</w:t>
        </w:r>
        <w:r>
          <w:rPr>
            <w:noProof/>
            <w:webHidden/>
          </w:rPr>
          <w:fldChar w:fldCharType="end"/>
        </w:r>
      </w:hyperlink>
    </w:p>
    <w:p w14:paraId="5B0939E7" w14:textId="420ACACF" w:rsidR="00953958" w:rsidRDefault="00953958">
      <w:pPr>
        <w:pStyle w:val="TOC2"/>
        <w:rPr>
          <w:rFonts w:asciiTheme="minorHAnsi" w:eastAsiaTheme="minorEastAsia" w:hAnsiTheme="minorHAnsi" w:cstheme="minorBidi"/>
          <w:b w:val="0"/>
          <w:smallCaps w:val="0"/>
          <w:noProof/>
          <w:sz w:val="22"/>
          <w:szCs w:val="22"/>
        </w:rPr>
      </w:pPr>
      <w:hyperlink w:anchor="_Toc492382327" w:history="1">
        <w:r w:rsidRPr="003B5242">
          <w:rPr>
            <w:rStyle w:val="Hyperlink"/>
            <w:rFonts w:eastAsiaTheme="majorEastAsia"/>
            <w:noProof/>
          </w:rPr>
          <w:t>1.2</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General Guidelines</w:t>
        </w:r>
        <w:r>
          <w:rPr>
            <w:noProof/>
            <w:webHidden/>
          </w:rPr>
          <w:tab/>
        </w:r>
        <w:r>
          <w:rPr>
            <w:noProof/>
            <w:webHidden/>
          </w:rPr>
          <w:fldChar w:fldCharType="begin"/>
        </w:r>
        <w:r>
          <w:rPr>
            <w:noProof/>
            <w:webHidden/>
          </w:rPr>
          <w:instrText xml:space="preserve"> PAGEREF _Toc492382327 \h </w:instrText>
        </w:r>
        <w:r>
          <w:rPr>
            <w:noProof/>
            <w:webHidden/>
          </w:rPr>
        </w:r>
        <w:r>
          <w:rPr>
            <w:noProof/>
            <w:webHidden/>
          </w:rPr>
          <w:fldChar w:fldCharType="separate"/>
        </w:r>
        <w:r w:rsidR="000A3641">
          <w:rPr>
            <w:noProof/>
            <w:webHidden/>
          </w:rPr>
          <w:t>2</w:t>
        </w:r>
        <w:r>
          <w:rPr>
            <w:noProof/>
            <w:webHidden/>
          </w:rPr>
          <w:fldChar w:fldCharType="end"/>
        </w:r>
      </w:hyperlink>
    </w:p>
    <w:p w14:paraId="0BFF41F7" w14:textId="01AAD13A" w:rsidR="00953958" w:rsidRDefault="00953958">
      <w:pPr>
        <w:pStyle w:val="TOC1"/>
        <w:rPr>
          <w:rFonts w:asciiTheme="minorHAnsi" w:eastAsiaTheme="minorEastAsia" w:hAnsiTheme="minorHAnsi" w:cstheme="minorBidi"/>
          <w:b w:val="0"/>
          <w:bCs w:val="0"/>
          <w:smallCaps w:val="0"/>
          <w:noProof/>
          <w:sz w:val="22"/>
          <w:szCs w:val="22"/>
        </w:rPr>
      </w:pPr>
      <w:hyperlink w:anchor="_Toc492382328" w:history="1">
        <w:r w:rsidRPr="003B5242">
          <w:rPr>
            <w:rStyle w:val="Hyperlink"/>
            <w:rFonts w:eastAsiaTheme="majorEastAsia"/>
            <w:noProof/>
          </w:rPr>
          <w:t>2.</w:t>
        </w:r>
        <w:r>
          <w:rPr>
            <w:rFonts w:asciiTheme="minorHAnsi" w:eastAsiaTheme="minorEastAsia" w:hAnsiTheme="minorHAnsi" w:cstheme="minorBidi"/>
            <w:b w:val="0"/>
            <w:bCs w:val="0"/>
            <w:smallCaps w:val="0"/>
            <w:noProof/>
            <w:sz w:val="22"/>
            <w:szCs w:val="22"/>
          </w:rPr>
          <w:tab/>
        </w:r>
        <w:r w:rsidRPr="003B5242">
          <w:rPr>
            <w:rStyle w:val="Hyperlink"/>
            <w:rFonts w:eastAsiaTheme="majorEastAsia"/>
            <w:noProof/>
          </w:rPr>
          <w:t>Event Organization</w:t>
        </w:r>
        <w:r>
          <w:rPr>
            <w:noProof/>
            <w:webHidden/>
          </w:rPr>
          <w:tab/>
        </w:r>
        <w:r>
          <w:rPr>
            <w:noProof/>
            <w:webHidden/>
          </w:rPr>
          <w:fldChar w:fldCharType="begin"/>
        </w:r>
        <w:r>
          <w:rPr>
            <w:noProof/>
            <w:webHidden/>
          </w:rPr>
          <w:instrText xml:space="preserve"> PAGEREF _Toc492382328 \h </w:instrText>
        </w:r>
        <w:r>
          <w:rPr>
            <w:noProof/>
            <w:webHidden/>
          </w:rPr>
        </w:r>
        <w:r>
          <w:rPr>
            <w:noProof/>
            <w:webHidden/>
          </w:rPr>
          <w:fldChar w:fldCharType="separate"/>
        </w:r>
        <w:r w:rsidR="000A3641">
          <w:rPr>
            <w:noProof/>
            <w:webHidden/>
          </w:rPr>
          <w:t>3</w:t>
        </w:r>
        <w:r>
          <w:rPr>
            <w:noProof/>
            <w:webHidden/>
          </w:rPr>
          <w:fldChar w:fldCharType="end"/>
        </w:r>
      </w:hyperlink>
    </w:p>
    <w:p w14:paraId="5A925B8C" w14:textId="791EBA0C" w:rsidR="00953958" w:rsidRDefault="00953958">
      <w:pPr>
        <w:pStyle w:val="TOC2"/>
        <w:rPr>
          <w:rFonts w:asciiTheme="minorHAnsi" w:eastAsiaTheme="minorEastAsia" w:hAnsiTheme="minorHAnsi" w:cstheme="minorBidi"/>
          <w:b w:val="0"/>
          <w:smallCaps w:val="0"/>
          <w:noProof/>
          <w:sz w:val="22"/>
          <w:szCs w:val="22"/>
        </w:rPr>
      </w:pPr>
      <w:hyperlink w:anchor="_Toc492382331" w:history="1">
        <w:r w:rsidRPr="003B5242">
          <w:rPr>
            <w:rStyle w:val="Hyperlink"/>
            <w:rFonts w:eastAsiaTheme="majorEastAsia"/>
            <w:noProof/>
          </w:rPr>
          <w:t>2.1</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DBCA Application</w:t>
        </w:r>
        <w:r>
          <w:rPr>
            <w:noProof/>
            <w:webHidden/>
          </w:rPr>
          <w:tab/>
        </w:r>
        <w:r>
          <w:rPr>
            <w:noProof/>
            <w:webHidden/>
          </w:rPr>
          <w:fldChar w:fldCharType="begin"/>
        </w:r>
        <w:r>
          <w:rPr>
            <w:noProof/>
            <w:webHidden/>
          </w:rPr>
          <w:instrText xml:space="preserve"> PAGEREF _Toc492382331 \h </w:instrText>
        </w:r>
        <w:r>
          <w:rPr>
            <w:noProof/>
            <w:webHidden/>
          </w:rPr>
        </w:r>
        <w:r>
          <w:rPr>
            <w:noProof/>
            <w:webHidden/>
          </w:rPr>
          <w:fldChar w:fldCharType="separate"/>
        </w:r>
        <w:r w:rsidR="000A3641">
          <w:rPr>
            <w:noProof/>
            <w:webHidden/>
          </w:rPr>
          <w:t>3</w:t>
        </w:r>
        <w:r>
          <w:rPr>
            <w:noProof/>
            <w:webHidden/>
          </w:rPr>
          <w:fldChar w:fldCharType="end"/>
        </w:r>
      </w:hyperlink>
    </w:p>
    <w:p w14:paraId="3BCEFA41" w14:textId="30566AD2" w:rsidR="00953958" w:rsidRDefault="00953958">
      <w:pPr>
        <w:pStyle w:val="TOC2"/>
        <w:rPr>
          <w:rFonts w:asciiTheme="minorHAnsi" w:eastAsiaTheme="minorEastAsia" w:hAnsiTheme="minorHAnsi" w:cstheme="minorBidi"/>
          <w:b w:val="0"/>
          <w:smallCaps w:val="0"/>
          <w:noProof/>
          <w:sz w:val="22"/>
          <w:szCs w:val="22"/>
        </w:rPr>
      </w:pPr>
      <w:hyperlink w:anchor="_Toc492382334" w:history="1">
        <w:r w:rsidRPr="003B5242">
          <w:rPr>
            <w:rStyle w:val="Hyperlink"/>
            <w:rFonts w:eastAsiaTheme="majorEastAsia"/>
            <w:noProof/>
          </w:rPr>
          <w:t>2.2</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DBCA Fees</w:t>
        </w:r>
        <w:r>
          <w:rPr>
            <w:noProof/>
            <w:webHidden/>
          </w:rPr>
          <w:tab/>
        </w:r>
        <w:r>
          <w:rPr>
            <w:noProof/>
            <w:webHidden/>
          </w:rPr>
          <w:fldChar w:fldCharType="begin"/>
        </w:r>
        <w:r>
          <w:rPr>
            <w:noProof/>
            <w:webHidden/>
          </w:rPr>
          <w:instrText xml:space="preserve"> PAGEREF _Toc492382334 \h </w:instrText>
        </w:r>
        <w:r>
          <w:rPr>
            <w:noProof/>
            <w:webHidden/>
          </w:rPr>
        </w:r>
        <w:r>
          <w:rPr>
            <w:noProof/>
            <w:webHidden/>
          </w:rPr>
          <w:fldChar w:fldCharType="separate"/>
        </w:r>
        <w:r w:rsidR="000A3641">
          <w:rPr>
            <w:noProof/>
            <w:webHidden/>
          </w:rPr>
          <w:t>4</w:t>
        </w:r>
        <w:r>
          <w:rPr>
            <w:noProof/>
            <w:webHidden/>
          </w:rPr>
          <w:fldChar w:fldCharType="end"/>
        </w:r>
      </w:hyperlink>
    </w:p>
    <w:p w14:paraId="0E6354C7" w14:textId="6492663C" w:rsidR="00953958" w:rsidRDefault="00953958">
      <w:pPr>
        <w:pStyle w:val="TOC1"/>
        <w:rPr>
          <w:rFonts w:asciiTheme="minorHAnsi" w:eastAsiaTheme="minorEastAsia" w:hAnsiTheme="minorHAnsi" w:cstheme="minorBidi"/>
          <w:b w:val="0"/>
          <w:bCs w:val="0"/>
          <w:smallCaps w:val="0"/>
          <w:noProof/>
          <w:sz w:val="22"/>
          <w:szCs w:val="22"/>
        </w:rPr>
      </w:pPr>
      <w:hyperlink w:anchor="_Toc492382342" w:history="1">
        <w:r w:rsidRPr="003B5242">
          <w:rPr>
            <w:rStyle w:val="Hyperlink"/>
            <w:rFonts w:eastAsiaTheme="majorEastAsia"/>
            <w:noProof/>
          </w:rPr>
          <w:t>3.</w:t>
        </w:r>
        <w:r>
          <w:rPr>
            <w:rFonts w:asciiTheme="minorHAnsi" w:eastAsiaTheme="minorEastAsia" w:hAnsiTheme="minorHAnsi" w:cstheme="minorBidi"/>
            <w:b w:val="0"/>
            <w:bCs w:val="0"/>
            <w:smallCaps w:val="0"/>
            <w:noProof/>
            <w:sz w:val="22"/>
            <w:szCs w:val="22"/>
          </w:rPr>
          <w:tab/>
        </w:r>
        <w:r w:rsidRPr="003B5242">
          <w:rPr>
            <w:rStyle w:val="Hyperlink"/>
            <w:rFonts w:eastAsiaTheme="majorEastAsia"/>
            <w:noProof/>
          </w:rPr>
          <w:t>Tournament Criteria</w:t>
        </w:r>
        <w:r>
          <w:rPr>
            <w:noProof/>
            <w:webHidden/>
          </w:rPr>
          <w:tab/>
        </w:r>
        <w:r>
          <w:rPr>
            <w:noProof/>
            <w:webHidden/>
          </w:rPr>
          <w:fldChar w:fldCharType="begin"/>
        </w:r>
        <w:r>
          <w:rPr>
            <w:noProof/>
            <w:webHidden/>
          </w:rPr>
          <w:instrText xml:space="preserve"> PAGEREF _Toc492382342 \h </w:instrText>
        </w:r>
        <w:r>
          <w:rPr>
            <w:noProof/>
            <w:webHidden/>
          </w:rPr>
        </w:r>
        <w:r>
          <w:rPr>
            <w:noProof/>
            <w:webHidden/>
          </w:rPr>
          <w:fldChar w:fldCharType="separate"/>
        </w:r>
        <w:r w:rsidR="000A3641">
          <w:rPr>
            <w:noProof/>
            <w:webHidden/>
          </w:rPr>
          <w:t>4</w:t>
        </w:r>
        <w:r>
          <w:rPr>
            <w:noProof/>
            <w:webHidden/>
          </w:rPr>
          <w:fldChar w:fldCharType="end"/>
        </w:r>
      </w:hyperlink>
    </w:p>
    <w:p w14:paraId="13B7FC82" w14:textId="5AE47A58" w:rsidR="00953958" w:rsidRDefault="00953958">
      <w:pPr>
        <w:pStyle w:val="TOC2"/>
        <w:rPr>
          <w:rFonts w:asciiTheme="minorHAnsi" w:eastAsiaTheme="minorEastAsia" w:hAnsiTheme="minorHAnsi" w:cstheme="minorBidi"/>
          <w:b w:val="0"/>
          <w:smallCaps w:val="0"/>
          <w:noProof/>
          <w:sz w:val="22"/>
          <w:szCs w:val="22"/>
        </w:rPr>
      </w:pPr>
      <w:hyperlink w:anchor="_Toc492382344" w:history="1">
        <w:r w:rsidRPr="003B5242">
          <w:rPr>
            <w:rStyle w:val="Hyperlink"/>
            <w:rFonts w:eastAsiaTheme="majorEastAsia"/>
            <w:noProof/>
          </w:rPr>
          <w:t>3.1</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Tournament Events</w:t>
        </w:r>
        <w:r>
          <w:rPr>
            <w:noProof/>
            <w:webHidden/>
          </w:rPr>
          <w:tab/>
        </w:r>
        <w:r>
          <w:rPr>
            <w:noProof/>
            <w:webHidden/>
          </w:rPr>
          <w:fldChar w:fldCharType="begin"/>
        </w:r>
        <w:r>
          <w:rPr>
            <w:noProof/>
            <w:webHidden/>
          </w:rPr>
          <w:instrText xml:space="preserve"> PAGEREF _Toc492382344 \h </w:instrText>
        </w:r>
        <w:r>
          <w:rPr>
            <w:noProof/>
            <w:webHidden/>
          </w:rPr>
        </w:r>
        <w:r>
          <w:rPr>
            <w:noProof/>
            <w:webHidden/>
          </w:rPr>
          <w:fldChar w:fldCharType="separate"/>
        </w:r>
        <w:r w:rsidR="000A3641">
          <w:rPr>
            <w:noProof/>
            <w:webHidden/>
          </w:rPr>
          <w:t>4</w:t>
        </w:r>
        <w:r>
          <w:rPr>
            <w:noProof/>
            <w:webHidden/>
          </w:rPr>
          <w:fldChar w:fldCharType="end"/>
        </w:r>
      </w:hyperlink>
    </w:p>
    <w:p w14:paraId="145ED322" w14:textId="6563C3BA" w:rsidR="00953958" w:rsidRDefault="00953958">
      <w:pPr>
        <w:pStyle w:val="TOC2"/>
        <w:rPr>
          <w:rFonts w:asciiTheme="minorHAnsi" w:eastAsiaTheme="minorEastAsia" w:hAnsiTheme="minorHAnsi" w:cstheme="minorBidi"/>
          <w:b w:val="0"/>
          <w:smallCaps w:val="0"/>
          <w:noProof/>
          <w:sz w:val="22"/>
          <w:szCs w:val="22"/>
        </w:rPr>
      </w:pPr>
      <w:hyperlink w:anchor="_Toc492382355" w:history="1">
        <w:r w:rsidRPr="003B5242">
          <w:rPr>
            <w:rStyle w:val="Hyperlink"/>
            <w:rFonts w:eastAsiaTheme="majorEastAsia"/>
            <w:noProof/>
          </w:rPr>
          <w:t>3.2</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Tournament Guidelines</w:t>
        </w:r>
        <w:r>
          <w:rPr>
            <w:noProof/>
            <w:webHidden/>
          </w:rPr>
          <w:tab/>
        </w:r>
        <w:r>
          <w:rPr>
            <w:noProof/>
            <w:webHidden/>
          </w:rPr>
          <w:fldChar w:fldCharType="begin"/>
        </w:r>
        <w:r>
          <w:rPr>
            <w:noProof/>
            <w:webHidden/>
          </w:rPr>
          <w:instrText xml:space="preserve"> PAGEREF _Toc492382355 \h </w:instrText>
        </w:r>
        <w:r>
          <w:rPr>
            <w:noProof/>
            <w:webHidden/>
          </w:rPr>
        </w:r>
        <w:r>
          <w:rPr>
            <w:noProof/>
            <w:webHidden/>
          </w:rPr>
          <w:fldChar w:fldCharType="separate"/>
        </w:r>
        <w:r w:rsidR="000A3641">
          <w:rPr>
            <w:noProof/>
            <w:webHidden/>
          </w:rPr>
          <w:t>4</w:t>
        </w:r>
        <w:r>
          <w:rPr>
            <w:noProof/>
            <w:webHidden/>
          </w:rPr>
          <w:fldChar w:fldCharType="end"/>
        </w:r>
      </w:hyperlink>
    </w:p>
    <w:p w14:paraId="14D672E8" w14:textId="4746742C" w:rsidR="00953958" w:rsidRDefault="00953958">
      <w:pPr>
        <w:pStyle w:val="TOC2"/>
        <w:rPr>
          <w:rFonts w:asciiTheme="minorHAnsi" w:eastAsiaTheme="minorEastAsia" w:hAnsiTheme="minorHAnsi" w:cstheme="minorBidi"/>
          <w:b w:val="0"/>
          <w:smallCaps w:val="0"/>
          <w:noProof/>
          <w:sz w:val="22"/>
          <w:szCs w:val="22"/>
        </w:rPr>
      </w:pPr>
      <w:hyperlink w:anchor="_Toc492382358" w:history="1">
        <w:r w:rsidRPr="003B5242">
          <w:rPr>
            <w:rStyle w:val="Hyperlink"/>
            <w:rFonts w:eastAsiaTheme="majorEastAsia"/>
            <w:noProof/>
          </w:rPr>
          <w:t>3.3</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Submission of Tournament Fees</w:t>
        </w:r>
        <w:r>
          <w:rPr>
            <w:noProof/>
            <w:webHidden/>
          </w:rPr>
          <w:tab/>
        </w:r>
        <w:r>
          <w:rPr>
            <w:noProof/>
            <w:webHidden/>
          </w:rPr>
          <w:fldChar w:fldCharType="begin"/>
        </w:r>
        <w:r>
          <w:rPr>
            <w:noProof/>
            <w:webHidden/>
          </w:rPr>
          <w:instrText xml:space="preserve"> PAGEREF _Toc492382358 \h </w:instrText>
        </w:r>
        <w:r>
          <w:rPr>
            <w:noProof/>
            <w:webHidden/>
          </w:rPr>
        </w:r>
        <w:r>
          <w:rPr>
            <w:noProof/>
            <w:webHidden/>
          </w:rPr>
          <w:fldChar w:fldCharType="separate"/>
        </w:r>
        <w:r w:rsidR="000A3641">
          <w:rPr>
            <w:noProof/>
            <w:webHidden/>
          </w:rPr>
          <w:t>5</w:t>
        </w:r>
        <w:r>
          <w:rPr>
            <w:noProof/>
            <w:webHidden/>
          </w:rPr>
          <w:fldChar w:fldCharType="end"/>
        </w:r>
      </w:hyperlink>
    </w:p>
    <w:p w14:paraId="0202E090" w14:textId="5C41F6F1" w:rsidR="00953958" w:rsidRDefault="00953958">
      <w:pPr>
        <w:pStyle w:val="TOC2"/>
        <w:rPr>
          <w:rFonts w:asciiTheme="minorHAnsi" w:eastAsiaTheme="minorEastAsia" w:hAnsiTheme="minorHAnsi" w:cstheme="minorBidi"/>
          <w:b w:val="0"/>
          <w:smallCaps w:val="0"/>
          <w:noProof/>
          <w:sz w:val="22"/>
          <w:szCs w:val="22"/>
        </w:rPr>
      </w:pPr>
      <w:hyperlink w:anchor="_Toc492382364" w:history="1">
        <w:r w:rsidRPr="003B5242">
          <w:rPr>
            <w:rStyle w:val="Hyperlink"/>
            <w:rFonts w:eastAsiaTheme="majorEastAsia"/>
            <w:noProof/>
          </w:rPr>
          <w:t>3.4</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Payouts</w:t>
        </w:r>
        <w:r>
          <w:rPr>
            <w:noProof/>
            <w:webHidden/>
          </w:rPr>
          <w:tab/>
        </w:r>
        <w:r>
          <w:rPr>
            <w:noProof/>
            <w:webHidden/>
          </w:rPr>
          <w:fldChar w:fldCharType="begin"/>
        </w:r>
        <w:r>
          <w:rPr>
            <w:noProof/>
            <w:webHidden/>
          </w:rPr>
          <w:instrText xml:space="preserve"> PAGEREF _Toc492382364 \h </w:instrText>
        </w:r>
        <w:r>
          <w:rPr>
            <w:noProof/>
            <w:webHidden/>
          </w:rPr>
        </w:r>
        <w:r>
          <w:rPr>
            <w:noProof/>
            <w:webHidden/>
          </w:rPr>
          <w:fldChar w:fldCharType="separate"/>
        </w:r>
        <w:r w:rsidR="000A3641">
          <w:rPr>
            <w:noProof/>
            <w:webHidden/>
          </w:rPr>
          <w:t>5</w:t>
        </w:r>
        <w:r>
          <w:rPr>
            <w:noProof/>
            <w:webHidden/>
          </w:rPr>
          <w:fldChar w:fldCharType="end"/>
        </w:r>
      </w:hyperlink>
    </w:p>
    <w:p w14:paraId="436DA338" w14:textId="6D6AA9D3" w:rsidR="00953958" w:rsidRDefault="00953958">
      <w:pPr>
        <w:pStyle w:val="TOC1"/>
        <w:rPr>
          <w:rFonts w:asciiTheme="minorHAnsi" w:eastAsiaTheme="minorEastAsia" w:hAnsiTheme="minorHAnsi" w:cstheme="minorBidi"/>
          <w:b w:val="0"/>
          <w:bCs w:val="0"/>
          <w:smallCaps w:val="0"/>
          <w:noProof/>
          <w:sz w:val="22"/>
          <w:szCs w:val="22"/>
        </w:rPr>
      </w:pPr>
      <w:hyperlink w:anchor="_Toc492382376" w:history="1">
        <w:r w:rsidRPr="003B5242">
          <w:rPr>
            <w:rStyle w:val="Hyperlink"/>
            <w:rFonts w:eastAsiaTheme="majorEastAsia"/>
            <w:noProof/>
          </w:rPr>
          <w:t>4.</w:t>
        </w:r>
        <w:r>
          <w:rPr>
            <w:rFonts w:asciiTheme="minorHAnsi" w:eastAsiaTheme="minorEastAsia" w:hAnsiTheme="minorHAnsi" w:cstheme="minorBidi"/>
            <w:b w:val="0"/>
            <w:bCs w:val="0"/>
            <w:smallCaps w:val="0"/>
            <w:noProof/>
            <w:sz w:val="22"/>
            <w:szCs w:val="22"/>
          </w:rPr>
          <w:tab/>
        </w:r>
        <w:r w:rsidRPr="003B5242">
          <w:rPr>
            <w:rStyle w:val="Hyperlink"/>
            <w:rFonts w:eastAsiaTheme="majorEastAsia"/>
            <w:noProof/>
          </w:rPr>
          <w:t>Round Robin Format</w:t>
        </w:r>
        <w:r>
          <w:rPr>
            <w:noProof/>
            <w:webHidden/>
          </w:rPr>
          <w:tab/>
        </w:r>
        <w:r>
          <w:rPr>
            <w:noProof/>
            <w:webHidden/>
          </w:rPr>
          <w:fldChar w:fldCharType="begin"/>
        </w:r>
        <w:r>
          <w:rPr>
            <w:noProof/>
            <w:webHidden/>
          </w:rPr>
          <w:instrText xml:space="preserve"> PAGEREF _Toc492382376 \h </w:instrText>
        </w:r>
        <w:r>
          <w:rPr>
            <w:noProof/>
            <w:webHidden/>
          </w:rPr>
        </w:r>
        <w:r>
          <w:rPr>
            <w:noProof/>
            <w:webHidden/>
          </w:rPr>
          <w:fldChar w:fldCharType="separate"/>
        </w:r>
        <w:r w:rsidR="000A3641">
          <w:rPr>
            <w:noProof/>
            <w:webHidden/>
          </w:rPr>
          <w:t>6</w:t>
        </w:r>
        <w:r>
          <w:rPr>
            <w:noProof/>
            <w:webHidden/>
          </w:rPr>
          <w:fldChar w:fldCharType="end"/>
        </w:r>
      </w:hyperlink>
    </w:p>
    <w:p w14:paraId="601B69F2" w14:textId="56948EBD" w:rsidR="00953958" w:rsidRDefault="00953958">
      <w:pPr>
        <w:pStyle w:val="TOC2"/>
        <w:rPr>
          <w:rFonts w:asciiTheme="minorHAnsi" w:eastAsiaTheme="minorEastAsia" w:hAnsiTheme="minorHAnsi" w:cstheme="minorBidi"/>
          <w:b w:val="0"/>
          <w:smallCaps w:val="0"/>
          <w:noProof/>
          <w:sz w:val="22"/>
          <w:szCs w:val="22"/>
        </w:rPr>
      </w:pPr>
      <w:hyperlink w:anchor="_Toc492382377" w:history="1">
        <w:r w:rsidRPr="003B5242">
          <w:rPr>
            <w:rStyle w:val="Hyperlink"/>
            <w:rFonts w:eastAsiaTheme="majorEastAsia"/>
            <w:noProof/>
          </w:rPr>
          <w:t>4.1</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Sections and Seeding</w:t>
        </w:r>
        <w:r>
          <w:rPr>
            <w:noProof/>
            <w:webHidden/>
          </w:rPr>
          <w:tab/>
        </w:r>
        <w:r>
          <w:rPr>
            <w:noProof/>
            <w:webHidden/>
          </w:rPr>
          <w:fldChar w:fldCharType="begin"/>
        </w:r>
        <w:r>
          <w:rPr>
            <w:noProof/>
            <w:webHidden/>
          </w:rPr>
          <w:instrText xml:space="preserve"> PAGEREF _Toc492382377 \h </w:instrText>
        </w:r>
        <w:r>
          <w:rPr>
            <w:noProof/>
            <w:webHidden/>
          </w:rPr>
        </w:r>
        <w:r>
          <w:rPr>
            <w:noProof/>
            <w:webHidden/>
          </w:rPr>
          <w:fldChar w:fldCharType="separate"/>
        </w:r>
        <w:r w:rsidR="000A3641">
          <w:rPr>
            <w:noProof/>
            <w:webHidden/>
          </w:rPr>
          <w:t>6</w:t>
        </w:r>
        <w:r>
          <w:rPr>
            <w:noProof/>
            <w:webHidden/>
          </w:rPr>
          <w:fldChar w:fldCharType="end"/>
        </w:r>
      </w:hyperlink>
    </w:p>
    <w:p w14:paraId="16BC4827" w14:textId="2FE850BB" w:rsidR="00953958" w:rsidRDefault="00953958">
      <w:pPr>
        <w:pStyle w:val="TOC1"/>
        <w:rPr>
          <w:rFonts w:asciiTheme="minorHAnsi" w:eastAsiaTheme="minorEastAsia" w:hAnsiTheme="minorHAnsi" w:cstheme="minorBidi"/>
          <w:b w:val="0"/>
          <w:bCs w:val="0"/>
          <w:smallCaps w:val="0"/>
          <w:noProof/>
          <w:sz w:val="22"/>
          <w:szCs w:val="22"/>
        </w:rPr>
      </w:pPr>
      <w:hyperlink w:anchor="_Toc492382382" w:history="1">
        <w:r w:rsidRPr="003B5242">
          <w:rPr>
            <w:rStyle w:val="Hyperlink"/>
            <w:rFonts w:eastAsiaTheme="majorEastAsia"/>
            <w:noProof/>
          </w:rPr>
          <w:t>5.</w:t>
        </w:r>
        <w:r>
          <w:rPr>
            <w:rFonts w:asciiTheme="minorHAnsi" w:eastAsiaTheme="minorEastAsia" w:hAnsiTheme="minorHAnsi" w:cstheme="minorBidi"/>
            <w:b w:val="0"/>
            <w:bCs w:val="0"/>
            <w:smallCaps w:val="0"/>
            <w:noProof/>
            <w:sz w:val="22"/>
            <w:szCs w:val="22"/>
          </w:rPr>
          <w:tab/>
        </w:r>
        <w:r w:rsidRPr="003B5242">
          <w:rPr>
            <w:rStyle w:val="Hyperlink"/>
            <w:rFonts w:eastAsiaTheme="majorEastAsia"/>
            <w:noProof/>
          </w:rPr>
          <w:t>Knock Out Format</w:t>
        </w:r>
        <w:r>
          <w:rPr>
            <w:noProof/>
            <w:webHidden/>
          </w:rPr>
          <w:tab/>
        </w:r>
        <w:r>
          <w:rPr>
            <w:noProof/>
            <w:webHidden/>
          </w:rPr>
          <w:fldChar w:fldCharType="begin"/>
        </w:r>
        <w:r>
          <w:rPr>
            <w:noProof/>
            <w:webHidden/>
          </w:rPr>
          <w:instrText xml:space="preserve"> PAGEREF _Toc492382382 \h </w:instrText>
        </w:r>
        <w:r>
          <w:rPr>
            <w:noProof/>
            <w:webHidden/>
          </w:rPr>
        </w:r>
        <w:r>
          <w:rPr>
            <w:noProof/>
            <w:webHidden/>
          </w:rPr>
          <w:fldChar w:fldCharType="separate"/>
        </w:r>
        <w:r w:rsidR="000A3641">
          <w:rPr>
            <w:noProof/>
            <w:webHidden/>
          </w:rPr>
          <w:t>10</w:t>
        </w:r>
        <w:r>
          <w:rPr>
            <w:noProof/>
            <w:webHidden/>
          </w:rPr>
          <w:fldChar w:fldCharType="end"/>
        </w:r>
      </w:hyperlink>
    </w:p>
    <w:p w14:paraId="5028AE79" w14:textId="5B6BE6E7" w:rsidR="00953958" w:rsidRDefault="00953958">
      <w:pPr>
        <w:pStyle w:val="TOC2"/>
        <w:rPr>
          <w:rFonts w:asciiTheme="minorHAnsi" w:eastAsiaTheme="minorEastAsia" w:hAnsiTheme="minorHAnsi" w:cstheme="minorBidi"/>
          <w:b w:val="0"/>
          <w:smallCaps w:val="0"/>
          <w:noProof/>
          <w:sz w:val="22"/>
          <w:szCs w:val="22"/>
        </w:rPr>
      </w:pPr>
      <w:hyperlink w:anchor="_Toc492382384" w:history="1">
        <w:r w:rsidRPr="003B5242">
          <w:rPr>
            <w:rStyle w:val="Hyperlink"/>
            <w:rFonts w:eastAsiaTheme="majorEastAsia"/>
            <w:noProof/>
          </w:rPr>
          <w:t>5.1</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Men’s Knock Out Rounds</w:t>
        </w:r>
        <w:r>
          <w:rPr>
            <w:noProof/>
            <w:webHidden/>
          </w:rPr>
          <w:tab/>
        </w:r>
        <w:r>
          <w:rPr>
            <w:noProof/>
            <w:webHidden/>
          </w:rPr>
          <w:fldChar w:fldCharType="begin"/>
        </w:r>
        <w:r>
          <w:rPr>
            <w:noProof/>
            <w:webHidden/>
          </w:rPr>
          <w:instrText xml:space="preserve"> PAGEREF _Toc492382384 \h </w:instrText>
        </w:r>
        <w:r>
          <w:rPr>
            <w:noProof/>
            <w:webHidden/>
          </w:rPr>
        </w:r>
        <w:r>
          <w:rPr>
            <w:noProof/>
            <w:webHidden/>
          </w:rPr>
          <w:fldChar w:fldCharType="separate"/>
        </w:r>
        <w:r w:rsidR="000A3641">
          <w:rPr>
            <w:noProof/>
            <w:webHidden/>
          </w:rPr>
          <w:t>10</w:t>
        </w:r>
        <w:r>
          <w:rPr>
            <w:noProof/>
            <w:webHidden/>
          </w:rPr>
          <w:fldChar w:fldCharType="end"/>
        </w:r>
      </w:hyperlink>
    </w:p>
    <w:p w14:paraId="43BA3B89" w14:textId="1135F98C" w:rsidR="00953958" w:rsidRDefault="00953958">
      <w:pPr>
        <w:pStyle w:val="TOC2"/>
        <w:rPr>
          <w:rFonts w:asciiTheme="minorHAnsi" w:eastAsiaTheme="minorEastAsia" w:hAnsiTheme="minorHAnsi" w:cstheme="minorBidi"/>
          <w:b w:val="0"/>
          <w:smallCaps w:val="0"/>
          <w:noProof/>
          <w:sz w:val="22"/>
          <w:szCs w:val="22"/>
        </w:rPr>
      </w:pPr>
      <w:hyperlink w:anchor="_Toc492382386" w:history="1">
        <w:r w:rsidRPr="003B5242">
          <w:rPr>
            <w:rStyle w:val="Hyperlink"/>
            <w:rFonts w:eastAsiaTheme="majorEastAsia"/>
            <w:noProof/>
          </w:rPr>
          <w:t>5.2</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Women’s Knock Out Rounds</w:t>
        </w:r>
        <w:r>
          <w:rPr>
            <w:noProof/>
            <w:webHidden/>
          </w:rPr>
          <w:tab/>
        </w:r>
        <w:r>
          <w:rPr>
            <w:noProof/>
            <w:webHidden/>
          </w:rPr>
          <w:fldChar w:fldCharType="begin"/>
        </w:r>
        <w:r>
          <w:rPr>
            <w:noProof/>
            <w:webHidden/>
          </w:rPr>
          <w:instrText xml:space="preserve"> PAGEREF _Toc492382386 \h </w:instrText>
        </w:r>
        <w:r>
          <w:rPr>
            <w:noProof/>
            <w:webHidden/>
          </w:rPr>
        </w:r>
        <w:r>
          <w:rPr>
            <w:noProof/>
            <w:webHidden/>
          </w:rPr>
          <w:fldChar w:fldCharType="separate"/>
        </w:r>
        <w:r w:rsidR="000A3641">
          <w:rPr>
            <w:noProof/>
            <w:webHidden/>
          </w:rPr>
          <w:t>10</w:t>
        </w:r>
        <w:r>
          <w:rPr>
            <w:noProof/>
            <w:webHidden/>
          </w:rPr>
          <w:fldChar w:fldCharType="end"/>
        </w:r>
      </w:hyperlink>
    </w:p>
    <w:p w14:paraId="5A8ADFF8" w14:textId="1D0E417F" w:rsidR="00953958" w:rsidRDefault="00953958">
      <w:pPr>
        <w:pStyle w:val="TOC2"/>
        <w:rPr>
          <w:rFonts w:asciiTheme="minorHAnsi" w:eastAsiaTheme="minorEastAsia" w:hAnsiTheme="minorHAnsi" w:cstheme="minorBidi"/>
          <w:b w:val="0"/>
          <w:smallCaps w:val="0"/>
          <w:noProof/>
          <w:sz w:val="22"/>
          <w:szCs w:val="22"/>
        </w:rPr>
      </w:pPr>
      <w:hyperlink w:anchor="_Toc492382388" w:history="1">
        <w:r w:rsidRPr="003B5242">
          <w:rPr>
            <w:rStyle w:val="Hyperlink"/>
            <w:rFonts w:eastAsiaTheme="majorEastAsia"/>
            <w:noProof/>
          </w:rPr>
          <w:t>5.3</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Non-Singles Knock Out Rounds</w:t>
        </w:r>
        <w:r>
          <w:rPr>
            <w:noProof/>
            <w:webHidden/>
          </w:rPr>
          <w:tab/>
        </w:r>
        <w:r>
          <w:rPr>
            <w:noProof/>
            <w:webHidden/>
          </w:rPr>
          <w:fldChar w:fldCharType="begin"/>
        </w:r>
        <w:r>
          <w:rPr>
            <w:noProof/>
            <w:webHidden/>
          </w:rPr>
          <w:instrText xml:space="preserve"> PAGEREF _Toc492382388 \h </w:instrText>
        </w:r>
        <w:r>
          <w:rPr>
            <w:noProof/>
            <w:webHidden/>
          </w:rPr>
        </w:r>
        <w:r>
          <w:rPr>
            <w:noProof/>
            <w:webHidden/>
          </w:rPr>
          <w:fldChar w:fldCharType="separate"/>
        </w:r>
        <w:r w:rsidR="000A3641">
          <w:rPr>
            <w:noProof/>
            <w:webHidden/>
          </w:rPr>
          <w:t>10</w:t>
        </w:r>
        <w:r>
          <w:rPr>
            <w:noProof/>
            <w:webHidden/>
          </w:rPr>
          <w:fldChar w:fldCharType="end"/>
        </w:r>
      </w:hyperlink>
    </w:p>
    <w:p w14:paraId="1CBF07D6" w14:textId="04F0DECB" w:rsidR="00953958" w:rsidRDefault="00953958">
      <w:pPr>
        <w:pStyle w:val="TOC1"/>
        <w:rPr>
          <w:rFonts w:asciiTheme="minorHAnsi" w:eastAsiaTheme="minorEastAsia" w:hAnsiTheme="minorHAnsi" w:cstheme="minorBidi"/>
          <w:b w:val="0"/>
          <w:bCs w:val="0"/>
          <w:smallCaps w:val="0"/>
          <w:noProof/>
          <w:sz w:val="22"/>
          <w:szCs w:val="22"/>
        </w:rPr>
      </w:pPr>
      <w:hyperlink w:anchor="_Toc492382391" w:history="1">
        <w:r w:rsidRPr="003B5242">
          <w:rPr>
            <w:rStyle w:val="Hyperlink"/>
            <w:rFonts w:eastAsiaTheme="majorEastAsia"/>
            <w:noProof/>
          </w:rPr>
          <w:t>6.</w:t>
        </w:r>
        <w:r>
          <w:rPr>
            <w:rFonts w:asciiTheme="minorHAnsi" w:eastAsiaTheme="minorEastAsia" w:hAnsiTheme="minorHAnsi" w:cstheme="minorBidi"/>
            <w:b w:val="0"/>
            <w:bCs w:val="0"/>
            <w:smallCaps w:val="0"/>
            <w:noProof/>
            <w:sz w:val="22"/>
            <w:szCs w:val="22"/>
          </w:rPr>
          <w:tab/>
        </w:r>
        <w:r w:rsidRPr="003B5242">
          <w:rPr>
            <w:rStyle w:val="Hyperlink"/>
            <w:rFonts w:eastAsiaTheme="majorEastAsia"/>
            <w:noProof/>
          </w:rPr>
          <w:t>Rules of Play</w:t>
        </w:r>
        <w:r>
          <w:rPr>
            <w:noProof/>
            <w:webHidden/>
          </w:rPr>
          <w:tab/>
        </w:r>
        <w:r>
          <w:rPr>
            <w:noProof/>
            <w:webHidden/>
          </w:rPr>
          <w:fldChar w:fldCharType="begin"/>
        </w:r>
        <w:r>
          <w:rPr>
            <w:noProof/>
            <w:webHidden/>
          </w:rPr>
          <w:instrText xml:space="preserve"> PAGEREF _Toc492382391 \h </w:instrText>
        </w:r>
        <w:r>
          <w:rPr>
            <w:noProof/>
            <w:webHidden/>
          </w:rPr>
        </w:r>
        <w:r>
          <w:rPr>
            <w:noProof/>
            <w:webHidden/>
          </w:rPr>
          <w:fldChar w:fldCharType="separate"/>
        </w:r>
        <w:r w:rsidR="000A3641">
          <w:rPr>
            <w:noProof/>
            <w:webHidden/>
          </w:rPr>
          <w:t>10</w:t>
        </w:r>
        <w:r>
          <w:rPr>
            <w:noProof/>
            <w:webHidden/>
          </w:rPr>
          <w:fldChar w:fldCharType="end"/>
        </w:r>
      </w:hyperlink>
    </w:p>
    <w:p w14:paraId="679C4EF1" w14:textId="34A08CEF" w:rsidR="00953958" w:rsidRDefault="00953958">
      <w:pPr>
        <w:pStyle w:val="TOC2"/>
        <w:rPr>
          <w:rFonts w:asciiTheme="minorHAnsi" w:eastAsiaTheme="minorEastAsia" w:hAnsiTheme="minorHAnsi" w:cstheme="minorBidi"/>
          <w:b w:val="0"/>
          <w:smallCaps w:val="0"/>
          <w:noProof/>
          <w:sz w:val="22"/>
          <w:szCs w:val="22"/>
        </w:rPr>
      </w:pPr>
      <w:hyperlink w:anchor="_Toc492382392" w:history="1">
        <w:r w:rsidRPr="003B5242">
          <w:rPr>
            <w:rStyle w:val="Hyperlink"/>
            <w:rFonts w:eastAsiaTheme="majorEastAsia"/>
            <w:noProof/>
          </w:rPr>
          <w:t>6.1</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Rules of Play</w:t>
        </w:r>
        <w:r>
          <w:rPr>
            <w:noProof/>
            <w:webHidden/>
          </w:rPr>
          <w:tab/>
        </w:r>
        <w:r>
          <w:rPr>
            <w:noProof/>
            <w:webHidden/>
          </w:rPr>
          <w:fldChar w:fldCharType="begin"/>
        </w:r>
        <w:r>
          <w:rPr>
            <w:noProof/>
            <w:webHidden/>
          </w:rPr>
          <w:instrText xml:space="preserve"> PAGEREF _Toc492382392 \h </w:instrText>
        </w:r>
        <w:r>
          <w:rPr>
            <w:noProof/>
            <w:webHidden/>
          </w:rPr>
        </w:r>
        <w:r>
          <w:rPr>
            <w:noProof/>
            <w:webHidden/>
          </w:rPr>
          <w:fldChar w:fldCharType="separate"/>
        </w:r>
        <w:r w:rsidR="000A3641">
          <w:rPr>
            <w:noProof/>
            <w:webHidden/>
          </w:rPr>
          <w:t>10</w:t>
        </w:r>
        <w:r>
          <w:rPr>
            <w:noProof/>
            <w:webHidden/>
          </w:rPr>
          <w:fldChar w:fldCharType="end"/>
        </w:r>
      </w:hyperlink>
    </w:p>
    <w:p w14:paraId="728D6836" w14:textId="039F2C3E" w:rsidR="00953958" w:rsidRDefault="00953958">
      <w:pPr>
        <w:pStyle w:val="TOC2"/>
        <w:rPr>
          <w:rFonts w:asciiTheme="minorHAnsi" w:eastAsiaTheme="minorEastAsia" w:hAnsiTheme="minorHAnsi" w:cstheme="minorBidi"/>
          <w:b w:val="0"/>
          <w:smallCaps w:val="0"/>
          <w:noProof/>
          <w:sz w:val="22"/>
          <w:szCs w:val="22"/>
        </w:rPr>
      </w:pPr>
      <w:hyperlink w:anchor="_Toc492382394" w:history="1">
        <w:r w:rsidRPr="003B5242">
          <w:rPr>
            <w:rStyle w:val="Hyperlink"/>
            <w:rFonts w:eastAsiaTheme="majorEastAsia"/>
            <w:noProof/>
          </w:rPr>
          <w:t>6.2</w:t>
        </w:r>
        <w:r>
          <w:rPr>
            <w:rFonts w:asciiTheme="minorHAnsi" w:eastAsiaTheme="minorEastAsia" w:hAnsiTheme="minorHAnsi" w:cstheme="minorBidi"/>
            <w:b w:val="0"/>
            <w:smallCaps w:val="0"/>
            <w:noProof/>
            <w:sz w:val="22"/>
            <w:szCs w:val="22"/>
          </w:rPr>
          <w:tab/>
        </w:r>
        <w:r w:rsidRPr="003B5242">
          <w:rPr>
            <w:rStyle w:val="Hyperlink"/>
            <w:rFonts w:eastAsiaTheme="majorEastAsia"/>
            <w:noProof/>
          </w:rPr>
          <w:t>Playing Attire – Sanctioned / Ranked Tournaments</w:t>
        </w:r>
        <w:r>
          <w:rPr>
            <w:noProof/>
            <w:webHidden/>
          </w:rPr>
          <w:tab/>
        </w:r>
        <w:r>
          <w:rPr>
            <w:noProof/>
            <w:webHidden/>
          </w:rPr>
          <w:fldChar w:fldCharType="begin"/>
        </w:r>
        <w:r>
          <w:rPr>
            <w:noProof/>
            <w:webHidden/>
          </w:rPr>
          <w:instrText xml:space="preserve"> PAGEREF _Toc492382394 \h </w:instrText>
        </w:r>
        <w:r>
          <w:rPr>
            <w:noProof/>
            <w:webHidden/>
          </w:rPr>
        </w:r>
        <w:r>
          <w:rPr>
            <w:noProof/>
            <w:webHidden/>
          </w:rPr>
          <w:fldChar w:fldCharType="separate"/>
        </w:r>
        <w:r w:rsidR="000A3641">
          <w:rPr>
            <w:noProof/>
            <w:webHidden/>
          </w:rPr>
          <w:t>11</w:t>
        </w:r>
        <w:r>
          <w:rPr>
            <w:noProof/>
            <w:webHidden/>
          </w:rPr>
          <w:fldChar w:fldCharType="end"/>
        </w:r>
      </w:hyperlink>
    </w:p>
    <w:p w14:paraId="35E3D8B4" w14:textId="6561A19A" w:rsidR="00953958" w:rsidRDefault="00953958">
      <w:pPr>
        <w:pStyle w:val="TOC1"/>
        <w:rPr>
          <w:rFonts w:asciiTheme="minorHAnsi" w:eastAsiaTheme="minorEastAsia" w:hAnsiTheme="minorHAnsi" w:cstheme="minorBidi"/>
          <w:b w:val="0"/>
          <w:bCs w:val="0"/>
          <w:smallCaps w:val="0"/>
          <w:noProof/>
          <w:sz w:val="22"/>
          <w:szCs w:val="22"/>
        </w:rPr>
      </w:pPr>
      <w:hyperlink w:anchor="_Toc492382395" w:history="1">
        <w:r w:rsidRPr="003B5242">
          <w:rPr>
            <w:rStyle w:val="Hyperlink"/>
            <w:rFonts w:eastAsiaTheme="majorEastAsia"/>
            <w:noProof/>
          </w:rPr>
          <w:t>7.</w:t>
        </w:r>
        <w:r>
          <w:rPr>
            <w:rFonts w:asciiTheme="minorHAnsi" w:eastAsiaTheme="minorEastAsia" w:hAnsiTheme="minorHAnsi" w:cstheme="minorBidi"/>
            <w:b w:val="0"/>
            <w:bCs w:val="0"/>
            <w:smallCaps w:val="0"/>
            <w:noProof/>
            <w:sz w:val="22"/>
            <w:szCs w:val="22"/>
          </w:rPr>
          <w:tab/>
        </w:r>
        <w:r w:rsidRPr="003B5242">
          <w:rPr>
            <w:rStyle w:val="Hyperlink"/>
            <w:rFonts w:eastAsiaTheme="majorEastAsia"/>
            <w:noProof/>
          </w:rPr>
          <w:t>Appendices</w:t>
        </w:r>
        <w:r>
          <w:rPr>
            <w:noProof/>
            <w:webHidden/>
          </w:rPr>
          <w:tab/>
        </w:r>
        <w:r>
          <w:rPr>
            <w:noProof/>
            <w:webHidden/>
          </w:rPr>
          <w:fldChar w:fldCharType="begin"/>
        </w:r>
        <w:r>
          <w:rPr>
            <w:noProof/>
            <w:webHidden/>
          </w:rPr>
          <w:instrText xml:space="preserve"> PAGEREF _Toc492382395 \h </w:instrText>
        </w:r>
        <w:r>
          <w:rPr>
            <w:noProof/>
            <w:webHidden/>
          </w:rPr>
        </w:r>
        <w:r>
          <w:rPr>
            <w:noProof/>
            <w:webHidden/>
          </w:rPr>
          <w:fldChar w:fldCharType="separate"/>
        </w:r>
        <w:r w:rsidR="000A3641">
          <w:rPr>
            <w:noProof/>
            <w:webHidden/>
          </w:rPr>
          <w:t>12</w:t>
        </w:r>
        <w:r>
          <w:rPr>
            <w:noProof/>
            <w:webHidden/>
          </w:rPr>
          <w:fldChar w:fldCharType="end"/>
        </w:r>
      </w:hyperlink>
    </w:p>
    <w:p w14:paraId="00FD3940" w14:textId="1A7720D9" w:rsidR="00953958" w:rsidRDefault="00953958">
      <w:pPr>
        <w:pStyle w:val="TOC3"/>
        <w:rPr>
          <w:rFonts w:asciiTheme="minorHAnsi" w:eastAsiaTheme="minorEastAsia" w:hAnsiTheme="minorHAnsi" w:cstheme="minorBidi"/>
          <w:b w:val="0"/>
          <w:iCs w:val="0"/>
          <w:smallCaps w:val="0"/>
          <w:noProof/>
          <w:sz w:val="22"/>
          <w:szCs w:val="22"/>
        </w:rPr>
      </w:pPr>
      <w:hyperlink w:anchor="_Toc492382396" w:history="1">
        <w:r w:rsidRPr="003B5242">
          <w:rPr>
            <w:rStyle w:val="Hyperlink"/>
            <w:rFonts w:eastAsiaTheme="majorEastAsia"/>
            <w:noProof/>
          </w:rPr>
          <w:t>A   Tournament Application Form</w:t>
        </w:r>
        <w:r>
          <w:rPr>
            <w:noProof/>
            <w:webHidden/>
          </w:rPr>
          <w:tab/>
        </w:r>
        <w:r>
          <w:rPr>
            <w:noProof/>
            <w:webHidden/>
          </w:rPr>
          <w:fldChar w:fldCharType="begin"/>
        </w:r>
        <w:r>
          <w:rPr>
            <w:noProof/>
            <w:webHidden/>
          </w:rPr>
          <w:instrText xml:space="preserve"> PAGEREF _Toc492382396 \h </w:instrText>
        </w:r>
        <w:r>
          <w:rPr>
            <w:noProof/>
            <w:webHidden/>
          </w:rPr>
        </w:r>
        <w:r>
          <w:rPr>
            <w:noProof/>
            <w:webHidden/>
          </w:rPr>
          <w:fldChar w:fldCharType="separate"/>
        </w:r>
        <w:r w:rsidR="000A3641">
          <w:rPr>
            <w:noProof/>
            <w:webHidden/>
          </w:rPr>
          <w:t>12</w:t>
        </w:r>
        <w:r>
          <w:rPr>
            <w:noProof/>
            <w:webHidden/>
          </w:rPr>
          <w:fldChar w:fldCharType="end"/>
        </w:r>
      </w:hyperlink>
    </w:p>
    <w:p w14:paraId="0D8A0726" w14:textId="4BEF9582" w:rsidR="00953958" w:rsidRDefault="00953958">
      <w:pPr>
        <w:pStyle w:val="TOC3"/>
        <w:rPr>
          <w:rFonts w:asciiTheme="minorHAnsi" w:eastAsiaTheme="minorEastAsia" w:hAnsiTheme="minorHAnsi" w:cstheme="minorBidi"/>
          <w:b w:val="0"/>
          <w:iCs w:val="0"/>
          <w:smallCaps w:val="0"/>
          <w:noProof/>
          <w:sz w:val="22"/>
          <w:szCs w:val="22"/>
        </w:rPr>
      </w:pPr>
      <w:hyperlink w:anchor="_Toc492382397" w:history="1">
        <w:r w:rsidRPr="003B5242">
          <w:rPr>
            <w:rStyle w:val="Hyperlink"/>
            <w:rFonts w:eastAsiaTheme="majorEastAsia"/>
            <w:noProof/>
          </w:rPr>
          <w:t>B   Ranked Tournament Result / Entry fee and Payout Form</w:t>
        </w:r>
        <w:r>
          <w:rPr>
            <w:noProof/>
            <w:webHidden/>
          </w:rPr>
          <w:tab/>
        </w:r>
        <w:r>
          <w:rPr>
            <w:noProof/>
            <w:webHidden/>
          </w:rPr>
          <w:fldChar w:fldCharType="begin"/>
        </w:r>
        <w:r>
          <w:rPr>
            <w:noProof/>
            <w:webHidden/>
          </w:rPr>
          <w:instrText xml:space="preserve"> PAGEREF _Toc492382397 \h </w:instrText>
        </w:r>
        <w:r>
          <w:rPr>
            <w:noProof/>
            <w:webHidden/>
          </w:rPr>
        </w:r>
        <w:r>
          <w:rPr>
            <w:noProof/>
            <w:webHidden/>
          </w:rPr>
          <w:fldChar w:fldCharType="separate"/>
        </w:r>
        <w:r w:rsidR="000A3641">
          <w:rPr>
            <w:noProof/>
            <w:webHidden/>
          </w:rPr>
          <w:t>12</w:t>
        </w:r>
        <w:r>
          <w:rPr>
            <w:noProof/>
            <w:webHidden/>
          </w:rPr>
          <w:fldChar w:fldCharType="end"/>
        </w:r>
      </w:hyperlink>
    </w:p>
    <w:p w14:paraId="0340E772" w14:textId="6D557E2C" w:rsidR="00953958" w:rsidRDefault="00953958">
      <w:pPr>
        <w:pStyle w:val="TOC3"/>
        <w:rPr>
          <w:rFonts w:asciiTheme="minorHAnsi" w:eastAsiaTheme="minorEastAsia" w:hAnsiTheme="minorHAnsi" w:cstheme="minorBidi"/>
          <w:b w:val="0"/>
          <w:iCs w:val="0"/>
          <w:smallCaps w:val="0"/>
          <w:noProof/>
          <w:sz w:val="22"/>
          <w:szCs w:val="22"/>
        </w:rPr>
      </w:pPr>
      <w:hyperlink w:anchor="_Toc492382398" w:history="1">
        <w:r w:rsidRPr="003B5242">
          <w:rPr>
            <w:rStyle w:val="Hyperlink"/>
            <w:rFonts w:eastAsiaTheme="majorEastAsia"/>
            <w:noProof/>
          </w:rPr>
          <w:t>C   Round Robin and knockout sheets</w:t>
        </w:r>
        <w:r>
          <w:rPr>
            <w:noProof/>
            <w:webHidden/>
          </w:rPr>
          <w:tab/>
        </w:r>
        <w:r>
          <w:rPr>
            <w:noProof/>
            <w:webHidden/>
          </w:rPr>
          <w:fldChar w:fldCharType="begin"/>
        </w:r>
        <w:r>
          <w:rPr>
            <w:noProof/>
            <w:webHidden/>
          </w:rPr>
          <w:instrText xml:space="preserve"> PAGEREF _Toc492382398 \h </w:instrText>
        </w:r>
        <w:r>
          <w:rPr>
            <w:noProof/>
            <w:webHidden/>
          </w:rPr>
        </w:r>
        <w:r>
          <w:rPr>
            <w:noProof/>
            <w:webHidden/>
          </w:rPr>
          <w:fldChar w:fldCharType="separate"/>
        </w:r>
        <w:r w:rsidR="000A3641">
          <w:rPr>
            <w:noProof/>
            <w:webHidden/>
          </w:rPr>
          <w:t>12</w:t>
        </w:r>
        <w:r>
          <w:rPr>
            <w:noProof/>
            <w:webHidden/>
          </w:rPr>
          <w:fldChar w:fldCharType="end"/>
        </w:r>
      </w:hyperlink>
    </w:p>
    <w:p w14:paraId="6BFBA696" w14:textId="51752E5B" w:rsidR="00953958" w:rsidRDefault="00953958">
      <w:pPr>
        <w:pStyle w:val="TOC3"/>
        <w:rPr>
          <w:rFonts w:asciiTheme="minorHAnsi" w:eastAsiaTheme="minorEastAsia" w:hAnsiTheme="minorHAnsi" w:cstheme="minorBidi"/>
          <w:b w:val="0"/>
          <w:iCs w:val="0"/>
          <w:smallCaps w:val="0"/>
          <w:noProof/>
          <w:sz w:val="22"/>
          <w:szCs w:val="22"/>
        </w:rPr>
      </w:pPr>
      <w:hyperlink w:anchor="_Toc492382399" w:history="1">
        <w:r w:rsidRPr="003B5242">
          <w:rPr>
            <w:rStyle w:val="Hyperlink"/>
            <w:rFonts w:eastAsiaTheme="majorEastAsia"/>
            <w:noProof/>
          </w:rPr>
          <w:t>D   DBCA Ranking Point Structure</w:t>
        </w:r>
        <w:r>
          <w:rPr>
            <w:noProof/>
            <w:webHidden/>
          </w:rPr>
          <w:tab/>
        </w:r>
        <w:r>
          <w:rPr>
            <w:noProof/>
            <w:webHidden/>
          </w:rPr>
          <w:fldChar w:fldCharType="begin"/>
        </w:r>
        <w:r>
          <w:rPr>
            <w:noProof/>
            <w:webHidden/>
          </w:rPr>
          <w:instrText xml:space="preserve"> PAGEREF _Toc492382399 \h </w:instrText>
        </w:r>
        <w:r>
          <w:rPr>
            <w:noProof/>
            <w:webHidden/>
          </w:rPr>
        </w:r>
        <w:r>
          <w:rPr>
            <w:noProof/>
            <w:webHidden/>
          </w:rPr>
          <w:fldChar w:fldCharType="separate"/>
        </w:r>
        <w:r w:rsidR="000A3641">
          <w:rPr>
            <w:noProof/>
            <w:webHidden/>
          </w:rPr>
          <w:t>12</w:t>
        </w:r>
        <w:r>
          <w:rPr>
            <w:noProof/>
            <w:webHidden/>
          </w:rPr>
          <w:fldChar w:fldCharType="end"/>
        </w:r>
      </w:hyperlink>
    </w:p>
    <w:p w14:paraId="3032CA75" w14:textId="2EDC7452" w:rsidR="00953958" w:rsidRDefault="00953958">
      <w:pPr>
        <w:pStyle w:val="TOC3"/>
        <w:rPr>
          <w:rFonts w:asciiTheme="minorHAnsi" w:eastAsiaTheme="minorEastAsia" w:hAnsiTheme="minorHAnsi" w:cstheme="minorBidi"/>
          <w:b w:val="0"/>
          <w:iCs w:val="0"/>
          <w:smallCaps w:val="0"/>
          <w:noProof/>
          <w:sz w:val="22"/>
          <w:szCs w:val="22"/>
        </w:rPr>
      </w:pPr>
      <w:hyperlink w:anchor="_Toc492382400" w:history="1">
        <w:r w:rsidRPr="003B5242">
          <w:rPr>
            <w:rStyle w:val="Hyperlink"/>
            <w:rFonts w:eastAsiaTheme="majorEastAsia"/>
            <w:noProof/>
          </w:rPr>
          <w:t>E    NDFC Rules of Play</w:t>
        </w:r>
        <w:r>
          <w:rPr>
            <w:noProof/>
            <w:webHidden/>
          </w:rPr>
          <w:tab/>
        </w:r>
        <w:r>
          <w:rPr>
            <w:noProof/>
            <w:webHidden/>
          </w:rPr>
          <w:fldChar w:fldCharType="begin"/>
        </w:r>
        <w:r>
          <w:rPr>
            <w:noProof/>
            <w:webHidden/>
          </w:rPr>
          <w:instrText xml:space="preserve"> PAGEREF _Toc492382400 \h </w:instrText>
        </w:r>
        <w:r>
          <w:rPr>
            <w:noProof/>
            <w:webHidden/>
          </w:rPr>
        </w:r>
        <w:r>
          <w:rPr>
            <w:noProof/>
            <w:webHidden/>
          </w:rPr>
          <w:fldChar w:fldCharType="separate"/>
        </w:r>
        <w:r w:rsidR="000A3641">
          <w:rPr>
            <w:noProof/>
            <w:webHidden/>
          </w:rPr>
          <w:t>12</w:t>
        </w:r>
        <w:r>
          <w:rPr>
            <w:noProof/>
            <w:webHidden/>
          </w:rPr>
          <w:fldChar w:fldCharType="end"/>
        </w:r>
      </w:hyperlink>
    </w:p>
    <w:p w14:paraId="75587BDB" w14:textId="10C1FD48" w:rsidR="006D798C" w:rsidRPr="007152DE" w:rsidRDefault="00870DE9" w:rsidP="00931033">
      <w:r>
        <w:rPr>
          <w:b/>
          <w:bCs/>
          <w:smallCaps/>
        </w:rPr>
        <w:fldChar w:fldCharType="end"/>
      </w:r>
    </w:p>
    <w:p w14:paraId="1756936B" w14:textId="77777777" w:rsidR="006D798C" w:rsidRDefault="006D798C" w:rsidP="00120ED2">
      <w:pPr>
        <w:ind w:left="0"/>
        <w:sectPr w:rsidR="006D798C" w:rsidSect="00BA3C98">
          <w:headerReference w:type="default" r:id="rId9"/>
          <w:footerReference w:type="default" r:id="rId10"/>
          <w:pgSz w:w="12240" w:h="15840"/>
          <w:pgMar w:top="1960" w:right="1467" w:bottom="1440" w:left="1418" w:header="720" w:footer="720" w:gutter="0"/>
          <w:pgNumType w:start="1"/>
          <w:cols w:space="720"/>
          <w:docGrid w:linePitch="360"/>
        </w:sectPr>
      </w:pPr>
    </w:p>
    <w:p w14:paraId="5FD835F5" w14:textId="1A14B505" w:rsidR="00624C29" w:rsidRDefault="00624C29">
      <w:pPr>
        <w:pStyle w:val="Heading1"/>
      </w:pPr>
      <w:bookmarkStart w:id="0" w:name="_Toc488171482"/>
      <w:bookmarkStart w:id="1" w:name="_Toc491292421"/>
      <w:bookmarkStart w:id="2" w:name="_Toc492319436"/>
      <w:bookmarkStart w:id="3" w:name="_Toc492319539"/>
      <w:bookmarkStart w:id="4" w:name="_Toc492319641"/>
      <w:bookmarkStart w:id="5" w:name="_Toc492320051"/>
      <w:bookmarkStart w:id="6" w:name="_Toc492320201"/>
      <w:bookmarkStart w:id="7" w:name="_Toc492322506"/>
      <w:bookmarkStart w:id="8" w:name="_Toc492378405"/>
      <w:bookmarkStart w:id="9" w:name="_Toc492379628"/>
      <w:bookmarkStart w:id="10" w:name="_Toc492379858"/>
      <w:bookmarkStart w:id="11" w:name="_Toc492380180"/>
      <w:bookmarkStart w:id="12" w:name="_Toc492380349"/>
      <w:bookmarkStart w:id="13" w:name="_Toc492380540"/>
      <w:bookmarkStart w:id="14" w:name="_Toc492380767"/>
      <w:bookmarkStart w:id="15" w:name="_Toc492380925"/>
      <w:bookmarkStart w:id="16" w:name="_Toc492381051"/>
      <w:bookmarkStart w:id="17" w:name="_Toc492381592"/>
      <w:bookmarkStart w:id="18" w:name="_Toc492381712"/>
      <w:bookmarkStart w:id="19" w:name="_Toc492381937"/>
      <w:bookmarkStart w:id="20" w:name="_Toc492382096"/>
      <w:bookmarkStart w:id="21" w:name="_Toc492382285"/>
      <w:bookmarkStart w:id="22" w:name="_Toc491291855"/>
      <w:bookmarkStart w:id="23" w:name="_Toc491292036"/>
      <w:bookmarkStart w:id="24" w:name="_Toc491292422"/>
      <w:bookmarkStart w:id="25" w:name="_Toc492319437"/>
      <w:bookmarkStart w:id="26" w:name="_Toc492319540"/>
      <w:bookmarkStart w:id="27" w:name="_Toc492319642"/>
      <w:bookmarkStart w:id="28" w:name="_Toc492320052"/>
      <w:bookmarkStart w:id="29" w:name="_Toc492320202"/>
      <w:bookmarkStart w:id="30" w:name="_Toc492322507"/>
      <w:bookmarkStart w:id="31" w:name="_Toc492378406"/>
      <w:bookmarkStart w:id="32" w:name="_Toc492379629"/>
      <w:bookmarkStart w:id="33" w:name="_Toc492379859"/>
      <w:bookmarkStart w:id="34" w:name="_Toc492380181"/>
      <w:bookmarkStart w:id="35" w:name="_Toc492380350"/>
      <w:bookmarkStart w:id="36" w:name="_Toc492380541"/>
      <w:bookmarkStart w:id="37" w:name="_Toc492380768"/>
      <w:bookmarkStart w:id="38" w:name="_Toc492380926"/>
      <w:bookmarkStart w:id="39" w:name="_Toc492381052"/>
      <w:bookmarkStart w:id="40" w:name="_Toc492381593"/>
      <w:bookmarkStart w:id="41" w:name="_Toc492381713"/>
      <w:bookmarkStart w:id="42" w:name="_Toc492381938"/>
      <w:bookmarkStart w:id="43" w:name="_Toc492382097"/>
      <w:bookmarkStart w:id="44" w:name="_Toc492382286"/>
      <w:bookmarkStart w:id="45" w:name="_Toc491291856"/>
      <w:bookmarkStart w:id="46" w:name="_Toc491292037"/>
      <w:bookmarkStart w:id="47" w:name="_Toc491292423"/>
      <w:bookmarkStart w:id="48" w:name="_Toc492319438"/>
      <w:bookmarkStart w:id="49" w:name="_Toc492319541"/>
      <w:bookmarkStart w:id="50" w:name="_Toc492319643"/>
      <w:bookmarkStart w:id="51" w:name="_Toc492320053"/>
      <w:bookmarkStart w:id="52" w:name="_Toc492320203"/>
      <w:bookmarkStart w:id="53" w:name="_Toc492322508"/>
      <w:bookmarkStart w:id="54" w:name="_Toc492378407"/>
      <w:bookmarkStart w:id="55" w:name="_Toc492379630"/>
      <w:bookmarkStart w:id="56" w:name="_Toc492379860"/>
      <w:bookmarkStart w:id="57" w:name="_Toc492380182"/>
      <w:bookmarkStart w:id="58" w:name="_Toc492380351"/>
      <w:bookmarkStart w:id="59" w:name="_Toc492380542"/>
      <w:bookmarkStart w:id="60" w:name="_Toc492380769"/>
      <w:bookmarkStart w:id="61" w:name="_Toc492380927"/>
      <w:bookmarkStart w:id="62" w:name="_Toc492381053"/>
      <w:bookmarkStart w:id="63" w:name="_Toc492381594"/>
      <w:bookmarkStart w:id="64" w:name="_Toc492381714"/>
      <w:bookmarkStart w:id="65" w:name="_Toc492381939"/>
      <w:bookmarkStart w:id="66" w:name="_Toc492382098"/>
      <w:bookmarkStart w:id="67" w:name="_Toc492382287"/>
      <w:bookmarkStart w:id="68" w:name="_Toc491291857"/>
      <w:bookmarkStart w:id="69" w:name="_Toc491292038"/>
      <w:bookmarkStart w:id="70" w:name="_Toc491292424"/>
      <w:bookmarkStart w:id="71" w:name="_Toc492319439"/>
      <w:bookmarkStart w:id="72" w:name="_Toc492319542"/>
      <w:bookmarkStart w:id="73" w:name="_Toc492319644"/>
      <w:bookmarkStart w:id="74" w:name="_Toc492320054"/>
      <w:bookmarkStart w:id="75" w:name="_Toc492320204"/>
      <w:bookmarkStart w:id="76" w:name="_Toc492322509"/>
      <w:bookmarkStart w:id="77" w:name="_Toc492378408"/>
      <w:bookmarkStart w:id="78" w:name="_Toc492379631"/>
      <w:bookmarkStart w:id="79" w:name="_Toc492379861"/>
      <w:bookmarkStart w:id="80" w:name="_Toc492380183"/>
      <w:bookmarkStart w:id="81" w:name="_Toc492380352"/>
      <w:bookmarkStart w:id="82" w:name="_Toc492380543"/>
      <w:bookmarkStart w:id="83" w:name="_Toc492380770"/>
      <w:bookmarkStart w:id="84" w:name="_Toc492380928"/>
      <w:bookmarkStart w:id="85" w:name="_Toc492381054"/>
      <w:bookmarkStart w:id="86" w:name="_Toc492381595"/>
      <w:bookmarkStart w:id="87" w:name="_Toc492381715"/>
      <w:bookmarkStart w:id="88" w:name="_Toc492381940"/>
      <w:bookmarkStart w:id="89" w:name="_Toc492382099"/>
      <w:bookmarkStart w:id="90" w:name="_Toc492382288"/>
      <w:bookmarkStart w:id="91" w:name="_Toc491291858"/>
      <w:bookmarkStart w:id="92" w:name="_Toc491292039"/>
      <w:bookmarkStart w:id="93" w:name="_Toc491292425"/>
      <w:bookmarkStart w:id="94" w:name="_Toc492319440"/>
      <w:bookmarkStart w:id="95" w:name="_Toc492319543"/>
      <w:bookmarkStart w:id="96" w:name="_Toc492319645"/>
      <w:bookmarkStart w:id="97" w:name="_Toc492320055"/>
      <w:bookmarkStart w:id="98" w:name="_Toc492320205"/>
      <w:bookmarkStart w:id="99" w:name="_Toc492322510"/>
      <w:bookmarkStart w:id="100" w:name="_Toc492378409"/>
      <w:bookmarkStart w:id="101" w:name="_Toc492379632"/>
      <w:bookmarkStart w:id="102" w:name="_Toc492379862"/>
      <w:bookmarkStart w:id="103" w:name="_Toc492380184"/>
      <w:bookmarkStart w:id="104" w:name="_Toc492380353"/>
      <w:bookmarkStart w:id="105" w:name="_Toc492380544"/>
      <w:bookmarkStart w:id="106" w:name="_Toc492380771"/>
      <w:bookmarkStart w:id="107" w:name="_Toc492380929"/>
      <w:bookmarkStart w:id="108" w:name="_Toc492381055"/>
      <w:bookmarkStart w:id="109" w:name="_Toc492381596"/>
      <w:bookmarkStart w:id="110" w:name="_Toc492381716"/>
      <w:bookmarkStart w:id="111" w:name="_Toc492381941"/>
      <w:bookmarkStart w:id="112" w:name="_Toc492382100"/>
      <w:bookmarkStart w:id="113" w:name="_Toc492382289"/>
      <w:bookmarkStart w:id="114" w:name="_Toc491291859"/>
      <w:bookmarkStart w:id="115" w:name="_Toc491292040"/>
      <w:bookmarkStart w:id="116" w:name="_Toc491292426"/>
      <w:bookmarkStart w:id="117" w:name="_Toc492319441"/>
      <w:bookmarkStart w:id="118" w:name="_Toc492319544"/>
      <w:bookmarkStart w:id="119" w:name="_Toc492319646"/>
      <w:bookmarkStart w:id="120" w:name="_Toc492320056"/>
      <w:bookmarkStart w:id="121" w:name="_Toc492320206"/>
      <w:bookmarkStart w:id="122" w:name="_Toc492322511"/>
      <w:bookmarkStart w:id="123" w:name="_Toc492378410"/>
      <w:bookmarkStart w:id="124" w:name="_Toc492379633"/>
      <w:bookmarkStart w:id="125" w:name="_Toc492379863"/>
      <w:bookmarkStart w:id="126" w:name="_Toc492380185"/>
      <w:bookmarkStart w:id="127" w:name="_Toc492380354"/>
      <w:bookmarkStart w:id="128" w:name="_Toc492380545"/>
      <w:bookmarkStart w:id="129" w:name="_Toc492380772"/>
      <w:bookmarkStart w:id="130" w:name="_Toc492380930"/>
      <w:bookmarkStart w:id="131" w:name="_Toc492381056"/>
      <w:bookmarkStart w:id="132" w:name="_Toc492381597"/>
      <w:bookmarkStart w:id="133" w:name="_Toc492381717"/>
      <w:bookmarkStart w:id="134" w:name="_Toc492381942"/>
      <w:bookmarkStart w:id="135" w:name="_Toc492382101"/>
      <w:bookmarkStart w:id="136" w:name="_Toc492382290"/>
      <w:bookmarkStart w:id="137" w:name="_Toc488170542"/>
      <w:bookmarkStart w:id="138" w:name="_Toc488170786"/>
      <w:bookmarkStart w:id="139" w:name="_Toc488170976"/>
      <w:bookmarkStart w:id="140" w:name="_Toc491289746"/>
      <w:bookmarkStart w:id="141" w:name="_Toc491290099"/>
      <w:bookmarkStart w:id="142" w:name="_Toc491291860"/>
      <w:bookmarkStart w:id="143" w:name="_Toc491292041"/>
      <w:bookmarkStart w:id="144" w:name="_Toc491292427"/>
      <w:bookmarkStart w:id="145" w:name="_Toc492319442"/>
      <w:bookmarkStart w:id="146" w:name="_Toc492319545"/>
      <w:bookmarkStart w:id="147" w:name="_Toc492319647"/>
      <w:bookmarkStart w:id="148" w:name="_Toc492320057"/>
      <w:bookmarkStart w:id="149" w:name="_Toc492320207"/>
      <w:bookmarkStart w:id="150" w:name="_Toc492322512"/>
      <w:bookmarkStart w:id="151" w:name="_Toc492378411"/>
      <w:bookmarkStart w:id="152" w:name="_Toc492379634"/>
      <w:bookmarkStart w:id="153" w:name="_Toc492379864"/>
      <w:bookmarkStart w:id="154" w:name="_Toc492380186"/>
      <w:bookmarkStart w:id="155" w:name="_Toc492380355"/>
      <w:bookmarkStart w:id="156" w:name="_Toc492380546"/>
      <w:bookmarkStart w:id="157" w:name="_Toc492380773"/>
      <w:bookmarkStart w:id="158" w:name="_Toc492380931"/>
      <w:bookmarkStart w:id="159" w:name="_Toc492381057"/>
      <w:bookmarkStart w:id="160" w:name="_Toc492381598"/>
      <w:bookmarkStart w:id="161" w:name="_Toc492381718"/>
      <w:bookmarkStart w:id="162" w:name="_Toc492381943"/>
      <w:bookmarkStart w:id="163" w:name="_Toc492382102"/>
      <w:bookmarkStart w:id="164" w:name="_Toc492382291"/>
      <w:bookmarkStart w:id="165" w:name="_Toc488170543"/>
      <w:bookmarkStart w:id="166" w:name="_Toc488170787"/>
      <w:bookmarkStart w:id="167" w:name="_Toc488170977"/>
      <w:bookmarkStart w:id="168" w:name="_Toc491289747"/>
      <w:bookmarkStart w:id="169" w:name="_Toc491290100"/>
      <w:bookmarkStart w:id="170" w:name="_Toc491291861"/>
      <w:bookmarkStart w:id="171" w:name="_Toc491292042"/>
      <w:bookmarkStart w:id="172" w:name="_Toc491292428"/>
      <w:bookmarkStart w:id="173" w:name="_Toc492319443"/>
      <w:bookmarkStart w:id="174" w:name="_Toc492319546"/>
      <w:bookmarkStart w:id="175" w:name="_Toc492319648"/>
      <w:bookmarkStart w:id="176" w:name="_Toc492320058"/>
      <w:bookmarkStart w:id="177" w:name="_Toc492320208"/>
      <w:bookmarkStart w:id="178" w:name="_Toc492322513"/>
      <w:bookmarkStart w:id="179" w:name="_Toc492378412"/>
      <w:bookmarkStart w:id="180" w:name="_Toc492379635"/>
      <w:bookmarkStart w:id="181" w:name="_Toc492379865"/>
      <w:bookmarkStart w:id="182" w:name="_Toc492380187"/>
      <w:bookmarkStart w:id="183" w:name="_Toc492380356"/>
      <w:bookmarkStart w:id="184" w:name="_Toc492380547"/>
      <w:bookmarkStart w:id="185" w:name="_Toc492380774"/>
      <w:bookmarkStart w:id="186" w:name="_Toc492380932"/>
      <w:bookmarkStart w:id="187" w:name="_Toc492381058"/>
      <w:bookmarkStart w:id="188" w:name="_Toc492381599"/>
      <w:bookmarkStart w:id="189" w:name="_Toc492381719"/>
      <w:bookmarkStart w:id="190" w:name="_Toc492381944"/>
      <w:bookmarkStart w:id="191" w:name="_Toc492382103"/>
      <w:bookmarkStart w:id="192" w:name="_Toc492382292"/>
      <w:bookmarkStart w:id="193" w:name="_Toc488170544"/>
      <w:bookmarkStart w:id="194" w:name="_Toc488170788"/>
      <w:bookmarkStart w:id="195" w:name="_Toc488170978"/>
      <w:bookmarkStart w:id="196" w:name="_Toc491289748"/>
      <w:bookmarkStart w:id="197" w:name="_Toc491290101"/>
      <w:bookmarkStart w:id="198" w:name="_Toc491291862"/>
      <w:bookmarkStart w:id="199" w:name="_Toc491292043"/>
      <w:bookmarkStart w:id="200" w:name="_Toc491292429"/>
      <w:bookmarkStart w:id="201" w:name="_Toc492319444"/>
      <w:bookmarkStart w:id="202" w:name="_Toc492319547"/>
      <w:bookmarkStart w:id="203" w:name="_Toc492319649"/>
      <w:bookmarkStart w:id="204" w:name="_Toc492320059"/>
      <w:bookmarkStart w:id="205" w:name="_Toc492320209"/>
      <w:bookmarkStart w:id="206" w:name="_Toc492322514"/>
      <w:bookmarkStart w:id="207" w:name="_Toc492378413"/>
      <w:bookmarkStart w:id="208" w:name="_Toc492379636"/>
      <w:bookmarkStart w:id="209" w:name="_Toc492379866"/>
      <w:bookmarkStart w:id="210" w:name="_Toc492380188"/>
      <w:bookmarkStart w:id="211" w:name="_Toc492380357"/>
      <w:bookmarkStart w:id="212" w:name="_Toc492380548"/>
      <w:bookmarkStart w:id="213" w:name="_Toc492380775"/>
      <w:bookmarkStart w:id="214" w:name="_Toc492380933"/>
      <w:bookmarkStart w:id="215" w:name="_Toc492381059"/>
      <w:bookmarkStart w:id="216" w:name="_Toc492381600"/>
      <w:bookmarkStart w:id="217" w:name="_Toc492381720"/>
      <w:bookmarkStart w:id="218" w:name="_Toc492381945"/>
      <w:bookmarkStart w:id="219" w:name="_Toc492382104"/>
      <w:bookmarkStart w:id="220" w:name="_Toc492382293"/>
      <w:bookmarkStart w:id="221" w:name="_Toc491291863"/>
      <w:bookmarkStart w:id="222" w:name="_Toc491292044"/>
      <w:bookmarkStart w:id="223" w:name="_Toc491292430"/>
      <w:bookmarkStart w:id="224" w:name="_Toc492319445"/>
      <w:bookmarkStart w:id="225" w:name="_Toc492319548"/>
      <w:bookmarkStart w:id="226" w:name="_Toc492319650"/>
      <w:bookmarkStart w:id="227" w:name="_Toc492320060"/>
      <w:bookmarkStart w:id="228" w:name="_Toc492320210"/>
      <w:bookmarkStart w:id="229" w:name="_Toc492322515"/>
      <w:bookmarkStart w:id="230" w:name="_Toc492378414"/>
      <w:bookmarkStart w:id="231" w:name="_Toc492379637"/>
      <w:bookmarkStart w:id="232" w:name="_Toc492379867"/>
      <w:bookmarkStart w:id="233" w:name="_Toc492380189"/>
      <w:bookmarkStart w:id="234" w:name="_Toc492380358"/>
      <w:bookmarkStart w:id="235" w:name="_Toc492380549"/>
      <w:bookmarkStart w:id="236" w:name="_Toc492380776"/>
      <w:bookmarkStart w:id="237" w:name="_Toc492380934"/>
      <w:bookmarkStart w:id="238" w:name="_Toc492381060"/>
      <w:bookmarkStart w:id="239" w:name="_Toc492381601"/>
      <w:bookmarkStart w:id="240" w:name="_Toc492381721"/>
      <w:bookmarkStart w:id="241" w:name="_Toc492381946"/>
      <w:bookmarkStart w:id="242" w:name="_Toc492382105"/>
      <w:bookmarkStart w:id="243" w:name="_Toc492382294"/>
      <w:bookmarkStart w:id="244" w:name="_Toc488170546"/>
      <w:bookmarkStart w:id="245" w:name="_Toc488170790"/>
      <w:bookmarkStart w:id="246" w:name="_Toc488170980"/>
      <w:bookmarkStart w:id="247" w:name="_Toc491290103"/>
      <w:bookmarkStart w:id="248" w:name="_Toc491291864"/>
      <w:bookmarkStart w:id="249" w:name="_Toc491292045"/>
      <w:bookmarkStart w:id="250" w:name="_Toc491292431"/>
      <w:bookmarkStart w:id="251" w:name="_Toc492319446"/>
      <w:bookmarkStart w:id="252" w:name="_Toc492319549"/>
      <w:bookmarkStart w:id="253" w:name="_Toc492319651"/>
      <w:bookmarkStart w:id="254" w:name="_Toc492320061"/>
      <w:bookmarkStart w:id="255" w:name="_Toc492320211"/>
      <w:bookmarkStart w:id="256" w:name="_Toc492322516"/>
      <w:bookmarkStart w:id="257" w:name="_Toc492378415"/>
      <w:bookmarkStart w:id="258" w:name="_Toc492379638"/>
      <w:bookmarkStart w:id="259" w:name="_Toc492379868"/>
      <w:bookmarkStart w:id="260" w:name="_Toc492380190"/>
      <w:bookmarkStart w:id="261" w:name="_Toc492380359"/>
      <w:bookmarkStart w:id="262" w:name="_Toc492380550"/>
      <w:bookmarkStart w:id="263" w:name="_Toc492380777"/>
      <w:bookmarkStart w:id="264" w:name="_Toc492380935"/>
      <w:bookmarkStart w:id="265" w:name="_Toc492381061"/>
      <w:bookmarkStart w:id="266" w:name="_Toc492381602"/>
      <w:bookmarkStart w:id="267" w:name="_Toc492381722"/>
      <w:bookmarkStart w:id="268" w:name="_Toc492381947"/>
      <w:bookmarkStart w:id="269" w:name="_Toc492382106"/>
      <w:bookmarkStart w:id="270" w:name="_Toc492382295"/>
      <w:bookmarkStart w:id="271" w:name="_Toc488170547"/>
      <w:bookmarkStart w:id="272" w:name="_Toc488170791"/>
      <w:bookmarkStart w:id="273" w:name="_Toc488170981"/>
      <w:bookmarkStart w:id="274" w:name="_Toc491290104"/>
      <w:bookmarkStart w:id="275" w:name="_Toc491291865"/>
      <w:bookmarkStart w:id="276" w:name="_Toc491292046"/>
      <w:bookmarkStart w:id="277" w:name="_Toc491292432"/>
      <w:bookmarkStart w:id="278" w:name="_Toc492319447"/>
      <w:bookmarkStart w:id="279" w:name="_Toc492319550"/>
      <w:bookmarkStart w:id="280" w:name="_Toc492319652"/>
      <w:bookmarkStart w:id="281" w:name="_Toc492320062"/>
      <w:bookmarkStart w:id="282" w:name="_Toc492320212"/>
      <w:bookmarkStart w:id="283" w:name="_Toc492322517"/>
      <w:bookmarkStart w:id="284" w:name="_Toc492378416"/>
      <w:bookmarkStart w:id="285" w:name="_Toc492379639"/>
      <w:bookmarkStart w:id="286" w:name="_Toc492379869"/>
      <w:bookmarkStart w:id="287" w:name="_Toc492380191"/>
      <w:bookmarkStart w:id="288" w:name="_Toc492380360"/>
      <w:bookmarkStart w:id="289" w:name="_Toc492380551"/>
      <w:bookmarkStart w:id="290" w:name="_Toc492380778"/>
      <w:bookmarkStart w:id="291" w:name="_Toc492380936"/>
      <w:bookmarkStart w:id="292" w:name="_Toc492381062"/>
      <w:bookmarkStart w:id="293" w:name="_Toc492381603"/>
      <w:bookmarkStart w:id="294" w:name="_Toc492381723"/>
      <w:bookmarkStart w:id="295" w:name="_Toc492381948"/>
      <w:bookmarkStart w:id="296" w:name="_Toc492382107"/>
      <w:bookmarkStart w:id="297" w:name="_Toc492382296"/>
      <w:bookmarkStart w:id="298" w:name="_Toc491291866"/>
      <w:bookmarkStart w:id="299" w:name="_Toc491292047"/>
      <w:bookmarkStart w:id="300" w:name="_Toc491292433"/>
      <w:bookmarkStart w:id="301" w:name="_Toc492319448"/>
      <w:bookmarkStart w:id="302" w:name="_Toc492319551"/>
      <w:bookmarkStart w:id="303" w:name="_Toc492319653"/>
      <w:bookmarkStart w:id="304" w:name="_Toc492320063"/>
      <w:bookmarkStart w:id="305" w:name="_Toc492320213"/>
      <w:bookmarkStart w:id="306" w:name="_Toc492322518"/>
      <w:bookmarkStart w:id="307" w:name="_Toc492378417"/>
      <w:bookmarkStart w:id="308" w:name="_Toc492379640"/>
      <w:bookmarkStart w:id="309" w:name="_Toc492379870"/>
      <w:bookmarkStart w:id="310" w:name="_Toc492380192"/>
      <w:bookmarkStart w:id="311" w:name="_Toc492380361"/>
      <w:bookmarkStart w:id="312" w:name="_Toc492380552"/>
      <w:bookmarkStart w:id="313" w:name="_Toc492380779"/>
      <w:bookmarkStart w:id="314" w:name="_Toc492380937"/>
      <w:bookmarkStart w:id="315" w:name="_Toc492381063"/>
      <w:bookmarkStart w:id="316" w:name="_Toc492381604"/>
      <w:bookmarkStart w:id="317" w:name="_Toc492381724"/>
      <w:bookmarkStart w:id="318" w:name="_Toc492381949"/>
      <w:bookmarkStart w:id="319" w:name="_Toc492382108"/>
      <w:bookmarkStart w:id="320" w:name="_Toc492382297"/>
      <w:bookmarkStart w:id="321" w:name="_Toc488170549"/>
      <w:bookmarkStart w:id="322" w:name="_Toc488170793"/>
      <w:bookmarkStart w:id="323" w:name="_Toc488170983"/>
      <w:bookmarkStart w:id="324" w:name="_Toc491290106"/>
      <w:bookmarkStart w:id="325" w:name="_Toc491291867"/>
      <w:bookmarkStart w:id="326" w:name="_Toc491292048"/>
      <w:bookmarkStart w:id="327" w:name="_Toc491292434"/>
      <w:bookmarkStart w:id="328" w:name="_Toc492319449"/>
      <w:bookmarkStart w:id="329" w:name="_Toc492319552"/>
      <w:bookmarkStart w:id="330" w:name="_Toc492319654"/>
      <w:bookmarkStart w:id="331" w:name="_Toc492320064"/>
      <w:bookmarkStart w:id="332" w:name="_Toc492320214"/>
      <w:bookmarkStart w:id="333" w:name="_Toc492322519"/>
      <w:bookmarkStart w:id="334" w:name="_Toc492378418"/>
      <w:bookmarkStart w:id="335" w:name="_Toc492379641"/>
      <w:bookmarkStart w:id="336" w:name="_Toc492379871"/>
      <w:bookmarkStart w:id="337" w:name="_Toc492380193"/>
      <w:bookmarkStart w:id="338" w:name="_Toc492380362"/>
      <w:bookmarkStart w:id="339" w:name="_Toc492380553"/>
      <w:bookmarkStart w:id="340" w:name="_Toc492380780"/>
      <w:bookmarkStart w:id="341" w:name="_Toc492380938"/>
      <w:bookmarkStart w:id="342" w:name="_Toc492381064"/>
      <w:bookmarkStart w:id="343" w:name="_Toc492381605"/>
      <w:bookmarkStart w:id="344" w:name="_Toc492381725"/>
      <w:bookmarkStart w:id="345" w:name="_Toc492381950"/>
      <w:bookmarkStart w:id="346" w:name="_Toc492382109"/>
      <w:bookmarkStart w:id="347" w:name="_Toc492382298"/>
      <w:bookmarkStart w:id="348" w:name="_Toc491291868"/>
      <w:bookmarkStart w:id="349" w:name="_Toc491292049"/>
      <w:bookmarkStart w:id="350" w:name="_Toc491292435"/>
      <w:bookmarkStart w:id="351" w:name="_Toc492319450"/>
      <w:bookmarkStart w:id="352" w:name="_Toc492319553"/>
      <w:bookmarkStart w:id="353" w:name="_Toc492319655"/>
      <w:bookmarkStart w:id="354" w:name="_Toc492320065"/>
      <w:bookmarkStart w:id="355" w:name="_Toc492320215"/>
      <w:bookmarkStart w:id="356" w:name="_Toc492322520"/>
      <w:bookmarkStart w:id="357" w:name="_Toc492378419"/>
      <w:bookmarkStart w:id="358" w:name="_Toc492379642"/>
      <w:bookmarkStart w:id="359" w:name="_Toc492379872"/>
      <w:bookmarkStart w:id="360" w:name="_Toc492380194"/>
      <w:bookmarkStart w:id="361" w:name="_Toc492380363"/>
      <w:bookmarkStart w:id="362" w:name="_Toc492380554"/>
      <w:bookmarkStart w:id="363" w:name="_Toc492380781"/>
      <w:bookmarkStart w:id="364" w:name="_Toc492380939"/>
      <w:bookmarkStart w:id="365" w:name="_Toc492381065"/>
      <w:bookmarkStart w:id="366" w:name="_Toc492381606"/>
      <w:bookmarkStart w:id="367" w:name="_Toc492381726"/>
      <w:bookmarkStart w:id="368" w:name="_Toc492381951"/>
      <w:bookmarkStart w:id="369" w:name="_Toc492382110"/>
      <w:bookmarkStart w:id="370" w:name="_Toc492382299"/>
      <w:bookmarkStart w:id="371" w:name="_Toc491291869"/>
      <w:bookmarkStart w:id="372" w:name="_Toc491292050"/>
      <w:bookmarkStart w:id="373" w:name="_Toc491292436"/>
      <w:bookmarkStart w:id="374" w:name="_Toc492319451"/>
      <w:bookmarkStart w:id="375" w:name="_Toc492319554"/>
      <w:bookmarkStart w:id="376" w:name="_Toc492319656"/>
      <w:bookmarkStart w:id="377" w:name="_Toc492320066"/>
      <w:bookmarkStart w:id="378" w:name="_Toc492320216"/>
      <w:bookmarkStart w:id="379" w:name="_Toc492322521"/>
      <w:bookmarkStart w:id="380" w:name="_Toc492378420"/>
      <w:bookmarkStart w:id="381" w:name="_Toc492379643"/>
      <w:bookmarkStart w:id="382" w:name="_Toc492379873"/>
      <w:bookmarkStart w:id="383" w:name="_Toc492380195"/>
      <w:bookmarkStart w:id="384" w:name="_Toc492380364"/>
      <w:bookmarkStart w:id="385" w:name="_Toc492380555"/>
      <w:bookmarkStart w:id="386" w:name="_Toc492380782"/>
      <w:bookmarkStart w:id="387" w:name="_Toc492380940"/>
      <w:bookmarkStart w:id="388" w:name="_Toc492381066"/>
      <w:bookmarkStart w:id="389" w:name="_Toc492381607"/>
      <w:bookmarkStart w:id="390" w:name="_Toc492381727"/>
      <w:bookmarkStart w:id="391" w:name="_Toc492381952"/>
      <w:bookmarkStart w:id="392" w:name="_Toc492382111"/>
      <w:bookmarkStart w:id="393" w:name="_Toc492382300"/>
      <w:bookmarkStart w:id="394" w:name="_Toc491291870"/>
      <w:bookmarkStart w:id="395" w:name="_Toc491292051"/>
      <w:bookmarkStart w:id="396" w:name="_Toc491292437"/>
      <w:bookmarkStart w:id="397" w:name="_Toc492319452"/>
      <w:bookmarkStart w:id="398" w:name="_Toc492319555"/>
      <w:bookmarkStart w:id="399" w:name="_Toc492319657"/>
      <w:bookmarkStart w:id="400" w:name="_Toc492320067"/>
      <w:bookmarkStart w:id="401" w:name="_Toc492320217"/>
      <w:bookmarkStart w:id="402" w:name="_Toc492322522"/>
      <w:bookmarkStart w:id="403" w:name="_Toc492378421"/>
      <w:bookmarkStart w:id="404" w:name="_Toc492379644"/>
      <w:bookmarkStart w:id="405" w:name="_Toc492379874"/>
      <w:bookmarkStart w:id="406" w:name="_Toc492380196"/>
      <w:bookmarkStart w:id="407" w:name="_Toc492380365"/>
      <w:bookmarkStart w:id="408" w:name="_Toc492380556"/>
      <w:bookmarkStart w:id="409" w:name="_Toc492380783"/>
      <w:bookmarkStart w:id="410" w:name="_Toc492380941"/>
      <w:bookmarkStart w:id="411" w:name="_Toc492381067"/>
      <w:bookmarkStart w:id="412" w:name="_Toc492381608"/>
      <w:bookmarkStart w:id="413" w:name="_Toc492381728"/>
      <w:bookmarkStart w:id="414" w:name="_Toc492381953"/>
      <w:bookmarkStart w:id="415" w:name="_Toc492382112"/>
      <w:bookmarkStart w:id="416" w:name="_Toc492382301"/>
      <w:bookmarkStart w:id="417" w:name="_Toc491291871"/>
      <w:bookmarkStart w:id="418" w:name="_Toc491292052"/>
      <w:bookmarkStart w:id="419" w:name="_Toc491292438"/>
      <w:bookmarkStart w:id="420" w:name="_Toc492319453"/>
      <w:bookmarkStart w:id="421" w:name="_Toc492319556"/>
      <w:bookmarkStart w:id="422" w:name="_Toc492319658"/>
      <w:bookmarkStart w:id="423" w:name="_Toc492320068"/>
      <w:bookmarkStart w:id="424" w:name="_Toc492320218"/>
      <w:bookmarkStart w:id="425" w:name="_Toc492322523"/>
      <w:bookmarkStart w:id="426" w:name="_Toc492378422"/>
      <w:bookmarkStart w:id="427" w:name="_Toc492379645"/>
      <w:bookmarkStart w:id="428" w:name="_Toc492379875"/>
      <w:bookmarkStart w:id="429" w:name="_Toc492380197"/>
      <w:bookmarkStart w:id="430" w:name="_Toc492380366"/>
      <w:bookmarkStart w:id="431" w:name="_Toc492380557"/>
      <w:bookmarkStart w:id="432" w:name="_Toc492380784"/>
      <w:bookmarkStart w:id="433" w:name="_Toc492380942"/>
      <w:bookmarkStart w:id="434" w:name="_Toc492381068"/>
      <w:bookmarkStart w:id="435" w:name="_Toc492381609"/>
      <w:bookmarkStart w:id="436" w:name="_Toc492381729"/>
      <w:bookmarkStart w:id="437" w:name="_Toc492381954"/>
      <w:bookmarkStart w:id="438" w:name="_Toc492382113"/>
      <w:bookmarkStart w:id="439" w:name="_Toc492382302"/>
      <w:bookmarkStart w:id="440" w:name="_Toc491291872"/>
      <w:bookmarkStart w:id="441" w:name="_Toc491292053"/>
      <w:bookmarkStart w:id="442" w:name="_Toc491292439"/>
      <w:bookmarkStart w:id="443" w:name="_Toc492319454"/>
      <w:bookmarkStart w:id="444" w:name="_Toc492319557"/>
      <w:bookmarkStart w:id="445" w:name="_Toc492319659"/>
      <w:bookmarkStart w:id="446" w:name="_Toc492320069"/>
      <w:bookmarkStart w:id="447" w:name="_Toc492320219"/>
      <w:bookmarkStart w:id="448" w:name="_Toc492322524"/>
      <w:bookmarkStart w:id="449" w:name="_Toc492378423"/>
      <w:bookmarkStart w:id="450" w:name="_Toc492379646"/>
      <w:bookmarkStart w:id="451" w:name="_Toc492379876"/>
      <w:bookmarkStart w:id="452" w:name="_Toc492380198"/>
      <w:bookmarkStart w:id="453" w:name="_Toc492380367"/>
      <w:bookmarkStart w:id="454" w:name="_Toc492380558"/>
      <w:bookmarkStart w:id="455" w:name="_Toc492380785"/>
      <w:bookmarkStart w:id="456" w:name="_Toc492380943"/>
      <w:bookmarkStart w:id="457" w:name="_Toc492381069"/>
      <w:bookmarkStart w:id="458" w:name="_Toc492381610"/>
      <w:bookmarkStart w:id="459" w:name="_Toc492381730"/>
      <w:bookmarkStart w:id="460" w:name="_Toc492381955"/>
      <w:bookmarkStart w:id="461" w:name="_Toc492382114"/>
      <w:bookmarkStart w:id="462" w:name="_Toc492382303"/>
      <w:bookmarkStart w:id="463" w:name="_Toc491291873"/>
      <w:bookmarkStart w:id="464" w:name="_Toc491292054"/>
      <w:bookmarkStart w:id="465" w:name="_Toc491292440"/>
      <w:bookmarkStart w:id="466" w:name="_Toc492319455"/>
      <w:bookmarkStart w:id="467" w:name="_Toc492319558"/>
      <w:bookmarkStart w:id="468" w:name="_Toc492319660"/>
      <w:bookmarkStart w:id="469" w:name="_Toc492320070"/>
      <w:bookmarkStart w:id="470" w:name="_Toc492320220"/>
      <w:bookmarkStart w:id="471" w:name="_Toc492322525"/>
      <w:bookmarkStart w:id="472" w:name="_Toc492378424"/>
      <w:bookmarkStart w:id="473" w:name="_Toc492379647"/>
      <w:bookmarkStart w:id="474" w:name="_Toc492379877"/>
      <w:bookmarkStart w:id="475" w:name="_Toc492380199"/>
      <w:bookmarkStart w:id="476" w:name="_Toc492380368"/>
      <w:bookmarkStart w:id="477" w:name="_Toc492380559"/>
      <w:bookmarkStart w:id="478" w:name="_Toc492380786"/>
      <w:bookmarkStart w:id="479" w:name="_Toc492380944"/>
      <w:bookmarkStart w:id="480" w:name="_Toc492381070"/>
      <w:bookmarkStart w:id="481" w:name="_Toc492381611"/>
      <w:bookmarkStart w:id="482" w:name="_Toc492381731"/>
      <w:bookmarkStart w:id="483" w:name="_Toc492381956"/>
      <w:bookmarkStart w:id="484" w:name="_Toc492382115"/>
      <w:bookmarkStart w:id="485" w:name="_Toc492382304"/>
      <w:bookmarkStart w:id="486" w:name="_Toc491291874"/>
      <w:bookmarkStart w:id="487" w:name="_Toc491292055"/>
      <w:bookmarkStart w:id="488" w:name="_Toc491292441"/>
      <w:bookmarkStart w:id="489" w:name="_Toc492319456"/>
      <w:bookmarkStart w:id="490" w:name="_Toc492319559"/>
      <w:bookmarkStart w:id="491" w:name="_Toc492319661"/>
      <w:bookmarkStart w:id="492" w:name="_Toc492320071"/>
      <w:bookmarkStart w:id="493" w:name="_Toc492320221"/>
      <w:bookmarkStart w:id="494" w:name="_Toc492322526"/>
      <w:bookmarkStart w:id="495" w:name="_Toc492378425"/>
      <w:bookmarkStart w:id="496" w:name="_Toc492379648"/>
      <w:bookmarkStart w:id="497" w:name="_Toc492379878"/>
      <w:bookmarkStart w:id="498" w:name="_Toc492380200"/>
      <w:bookmarkStart w:id="499" w:name="_Toc492380369"/>
      <w:bookmarkStart w:id="500" w:name="_Toc492380560"/>
      <w:bookmarkStart w:id="501" w:name="_Toc492380787"/>
      <w:bookmarkStart w:id="502" w:name="_Toc492380945"/>
      <w:bookmarkStart w:id="503" w:name="_Toc492381071"/>
      <w:bookmarkStart w:id="504" w:name="_Toc492381612"/>
      <w:bookmarkStart w:id="505" w:name="_Toc492381732"/>
      <w:bookmarkStart w:id="506" w:name="_Toc492381957"/>
      <w:bookmarkStart w:id="507" w:name="_Toc492382116"/>
      <w:bookmarkStart w:id="508" w:name="_Toc492382305"/>
      <w:bookmarkStart w:id="509" w:name="_Toc491291875"/>
      <w:bookmarkStart w:id="510" w:name="_Toc491292056"/>
      <w:bookmarkStart w:id="511" w:name="_Toc491292442"/>
      <w:bookmarkStart w:id="512" w:name="_Toc492319457"/>
      <w:bookmarkStart w:id="513" w:name="_Toc492319560"/>
      <w:bookmarkStart w:id="514" w:name="_Toc492319662"/>
      <w:bookmarkStart w:id="515" w:name="_Toc492320072"/>
      <w:bookmarkStart w:id="516" w:name="_Toc492320222"/>
      <w:bookmarkStart w:id="517" w:name="_Toc492322527"/>
      <w:bookmarkStart w:id="518" w:name="_Toc492378426"/>
      <w:bookmarkStart w:id="519" w:name="_Toc492379649"/>
      <w:bookmarkStart w:id="520" w:name="_Toc492379879"/>
      <w:bookmarkStart w:id="521" w:name="_Toc492380201"/>
      <w:bookmarkStart w:id="522" w:name="_Toc492380370"/>
      <w:bookmarkStart w:id="523" w:name="_Toc492380561"/>
      <w:bookmarkStart w:id="524" w:name="_Toc492380788"/>
      <w:bookmarkStart w:id="525" w:name="_Toc492380946"/>
      <w:bookmarkStart w:id="526" w:name="_Toc492381072"/>
      <w:bookmarkStart w:id="527" w:name="_Toc492381613"/>
      <w:bookmarkStart w:id="528" w:name="_Toc492381733"/>
      <w:bookmarkStart w:id="529" w:name="_Toc492381958"/>
      <w:bookmarkStart w:id="530" w:name="_Toc492382117"/>
      <w:bookmarkStart w:id="531" w:name="_Toc492382306"/>
      <w:bookmarkStart w:id="532" w:name="_Toc491291876"/>
      <w:bookmarkStart w:id="533" w:name="_Toc491292057"/>
      <w:bookmarkStart w:id="534" w:name="_Toc491292443"/>
      <w:bookmarkStart w:id="535" w:name="_Toc492319458"/>
      <w:bookmarkStart w:id="536" w:name="_Toc492319561"/>
      <w:bookmarkStart w:id="537" w:name="_Toc492319663"/>
      <w:bookmarkStart w:id="538" w:name="_Toc492320073"/>
      <w:bookmarkStart w:id="539" w:name="_Toc492320223"/>
      <w:bookmarkStart w:id="540" w:name="_Toc492322528"/>
      <w:bookmarkStart w:id="541" w:name="_Toc492378427"/>
      <w:bookmarkStart w:id="542" w:name="_Toc492379650"/>
      <w:bookmarkStart w:id="543" w:name="_Toc492379880"/>
      <w:bookmarkStart w:id="544" w:name="_Toc492380202"/>
      <w:bookmarkStart w:id="545" w:name="_Toc492380371"/>
      <w:bookmarkStart w:id="546" w:name="_Toc492380562"/>
      <w:bookmarkStart w:id="547" w:name="_Toc492380789"/>
      <w:bookmarkStart w:id="548" w:name="_Toc492380947"/>
      <w:bookmarkStart w:id="549" w:name="_Toc492381073"/>
      <w:bookmarkStart w:id="550" w:name="_Toc492381614"/>
      <w:bookmarkStart w:id="551" w:name="_Toc492381734"/>
      <w:bookmarkStart w:id="552" w:name="_Toc492381959"/>
      <w:bookmarkStart w:id="553" w:name="_Toc492382118"/>
      <w:bookmarkStart w:id="554" w:name="_Toc492382307"/>
      <w:bookmarkStart w:id="555" w:name="_Toc491291877"/>
      <w:bookmarkStart w:id="556" w:name="_Toc491292058"/>
      <w:bookmarkStart w:id="557" w:name="_Toc491292444"/>
      <w:bookmarkStart w:id="558" w:name="_Toc492319459"/>
      <w:bookmarkStart w:id="559" w:name="_Toc492319562"/>
      <w:bookmarkStart w:id="560" w:name="_Toc492319664"/>
      <w:bookmarkStart w:id="561" w:name="_Toc492320074"/>
      <w:bookmarkStart w:id="562" w:name="_Toc492320224"/>
      <w:bookmarkStart w:id="563" w:name="_Toc492322529"/>
      <w:bookmarkStart w:id="564" w:name="_Toc492378428"/>
      <w:bookmarkStart w:id="565" w:name="_Toc492379651"/>
      <w:bookmarkStart w:id="566" w:name="_Toc492379881"/>
      <w:bookmarkStart w:id="567" w:name="_Toc492380203"/>
      <w:bookmarkStart w:id="568" w:name="_Toc492380372"/>
      <w:bookmarkStart w:id="569" w:name="_Toc492380563"/>
      <w:bookmarkStart w:id="570" w:name="_Toc492380790"/>
      <w:bookmarkStart w:id="571" w:name="_Toc492380948"/>
      <w:bookmarkStart w:id="572" w:name="_Toc492381074"/>
      <w:bookmarkStart w:id="573" w:name="_Toc492381615"/>
      <w:bookmarkStart w:id="574" w:name="_Toc492381735"/>
      <w:bookmarkStart w:id="575" w:name="_Toc492381960"/>
      <w:bookmarkStart w:id="576" w:name="_Toc492382119"/>
      <w:bookmarkStart w:id="577" w:name="_Toc492382308"/>
      <w:bookmarkStart w:id="578" w:name="_Toc491290110"/>
      <w:bookmarkStart w:id="579" w:name="_Toc491291878"/>
      <w:bookmarkStart w:id="580" w:name="_Toc491292059"/>
      <w:bookmarkStart w:id="581" w:name="_Toc491292445"/>
      <w:bookmarkStart w:id="582" w:name="_Toc492319460"/>
      <w:bookmarkStart w:id="583" w:name="_Toc492319563"/>
      <w:bookmarkStart w:id="584" w:name="_Toc492319665"/>
      <w:bookmarkStart w:id="585" w:name="_Toc492320075"/>
      <w:bookmarkStart w:id="586" w:name="_Toc492320225"/>
      <w:bookmarkStart w:id="587" w:name="_Toc492322530"/>
      <w:bookmarkStart w:id="588" w:name="_Toc492378429"/>
      <w:bookmarkStart w:id="589" w:name="_Toc492379652"/>
      <w:bookmarkStart w:id="590" w:name="_Toc492379882"/>
      <w:bookmarkStart w:id="591" w:name="_Toc492380204"/>
      <w:bookmarkStart w:id="592" w:name="_Toc492380373"/>
      <w:bookmarkStart w:id="593" w:name="_Toc492380564"/>
      <w:bookmarkStart w:id="594" w:name="_Toc492380791"/>
      <w:bookmarkStart w:id="595" w:name="_Toc492380949"/>
      <w:bookmarkStart w:id="596" w:name="_Toc492381075"/>
      <w:bookmarkStart w:id="597" w:name="_Toc492381616"/>
      <w:bookmarkStart w:id="598" w:name="_Toc492381736"/>
      <w:bookmarkStart w:id="599" w:name="_Toc492381961"/>
      <w:bookmarkStart w:id="600" w:name="_Toc492382120"/>
      <w:bookmarkStart w:id="601" w:name="_Toc492382309"/>
      <w:bookmarkStart w:id="602" w:name="_Toc488170553"/>
      <w:bookmarkStart w:id="603" w:name="_Toc488170797"/>
      <w:bookmarkStart w:id="604" w:name="_Toc488170987"/>
      <w:bookmarkStart w:id="605" w:name="_Toc491290111"/>
      <w:bookmarkStart w:id="606" w:name="_Toc491291879"/>
      <w:bookmarkStart w:id="607" w:name="_Toc491292060"/>
      <w:bookmarkStart w:id="608" w:name="_Toc491292446"/>
      <w:bookmarkStart w:id="609" w:name="_Toc492319461"/>
      <w:bookmarkStart w:id="610" w:name="_Toc492319564"/>
      <w:bookmarkStart w:id="611" w:name="_Toc492319666"/>
      <w:bookmarkStart w:id="612" w:name="_Toc492320076"/>
      <w:bookmarkStart w:id="613" w:name="_Toc492320226"/>
      <w:bookmarkStart w:id="614" w:name="_Toc492322531"/>
      <w:bookmarkStart w:id="615" w:name="_Toc492378430"/>
      <w:bookmarkStart w:id="616" w:name="_Toc492379653"/>
      <w:bookmarkStart w:id="617" w:name="_Toc492379883"/>
      <w:bookmarkStart w:id="618" w:name="_Toc492380205"/>
      <w:bookmarkStart w:id="619" w:name="_Toc492380374"/>
      <w:bookmarkStart w:id="620" w:name="_Toc492380565"/>
      <w:bookmarkStart w:id="621" w:name="_Toc492380792"/>
      <w:bookmarkStart w:id="622" w:name="_Toc492380950"/>
      <w:bookmarkStart w:id="623" w:name="_Toc492381076"/>
      <w:bookmarkStart w:id="624" w:name="_Toc492381617"/>
      <w:bookmarkStart w:id="625" w:name="_Toc492381737"/>
      <w:bookmarkStart w:id="626" w:name="_Toc492381962"/>
      <w:bookmarkStart w:id="627" w:name="_Toc492382121"/>
      <w:bookmarkStart w:id="628" w:name="_Toc492382310"/>
      <w:bookmarkStart w:id="629" w:name="_Toc491291880"/>
      <w:bookmarkStart w:id="630" w:name="_Toc491292061"/>
      <w:bookmarkStart w:id="631" w:name="_Toc491292447"/>
      <w:bookmarkStart w:id="632" w:name="_Toc492319462"/>
      <w:bookmarkStart w:id="633" w:name="_Toc492319565"/>
      <w:bookmarkStart w:id="634" w:name="_Toc492319667"/>
      <w:bookmarkStart w:id="635" w:name="_Toc492320077"/>
      <w:bookmarkStart w:id="636" w:name="_Toc492320227"/>
      <w:bookmarkStart w:id="637" w:name="_Toc492322532"/>
      <w:bookmarkStart w:id="638" w:name="_Toc492378431"/>
      <w:bookmarkStart w:id="639" w:name="_Toc492379654"/>
      <w:bookmarkStart w:id="640" w:name="_Toc492379884"/>
      <w:bookmarkStart w:id="641" w:name="_Toc492380206"/>
      <w:bookmarkStart w:id="642" w:name="_Toc492380375"/>
      <w:bookmarkStart w:id="643" w:name="_Toc492380566"/>
      <w:bookmarkStart w:id="644" w:name="_Toc492380793"/>
      <w:bookmarkStart w:id="645" w:name="_Toc492380951"/>
      <w:bookmarkStart w:id="646" w:name="_Toc492381077"/>
      <w:bookmarkStart w:id="647" w:name="_Toc492381618"/>
      <w:bookmarkStart w:id="648" w:name="_Toc492381738"/>
      <w:bookmarkStart w:id="649" w:name="_Toc492381963"/>
      <w:bookmarkStart w:id="650" w:name="_Toc492382122"/>
      <w:bookmarkStart w:id="651" w:name="_Toc492382311"/>
      <w:bookmarkStart w:id="652" w:name="_Toc491291881"/>
      <w:bookmarkStart w:id="653" w:name="_Toc491292062"/>
      <w:bookmarkStart w:id="654" w:name="_Toc491292448"/>
      <w:bookmarkStart w:id="655" w:name="_Toc492319463"/>
      <w:bookmarkStart w:id="656" w:name="_Toc492319566"/>
      <w:bookmarkStart w:id="657" w:name="_Toc492319668"/>
      <w:bookmarkStart w:id="658" w:name="_Toc492320078"/>
      <w:bookmarkStart w:id="659" w:name="_Toc492320228"/>
      <w:bookmarkStart w:id="660" w:name="_Toc492322533"/>
      <w:bookmarkStart w:id="661" w:name="_Toc492378432"/>
      <w:bookmarkStart w:id="662" w:name="_Toc492379655"/>
      <w:bookmarkStart w:id="663" w:name="_Toc492379885"/>
      <w:bookmarkStart w:id="664" w:name="_Toc492380207"/>
      <w:bookmarkStart w:id="665" w:name="_Toc492380376"/>
      <w:bookmarkStart w:id="666" w:name="_Toc492380567"/>
      <w:bookmarkStart w:id="667" w:name="_Toc492380794"/>
      <w:bookmarkStart w:id="668" w:name="_Toc492380952"/>
      <w:bookmarkStart w:id="669" w:name="_Toc492381078"/>
      <w:bookmarkStart w:id="670" w:name="_Toc492381619"/>
      <w:bookmarkStart w:id="671" w:name="_Toc492381739"/>
      <w:bookmarkStart w:id="672" w:name="_Toc492381964"/>
      <w:bookmarkStart w:id="673" w:name="_Toc492382123"/>
      <w:bookmarkStart w:id="674" w:name="_Toc492382312"/>
      <w:bookmarkStart w:id="675" w:name="_Toc491291882"/>
      <w:bookmarkStart w:id="676" w:name="_Toc491292063"/>
      <w:bookmarkStart w:id="677" w:name="_Toc491292449"/>
      <w:bookmarkStart w:id="678" w:name="_Toc492319464"/>
      <w:bookmarkStart w:id="679" w:name="_Toc492319567"/>
      <w:bookmarkStart w:id="680" w:name="_Toc492319669"/>
      <w:bookmarkStart w:id="681" w:name="_Toc492320079"/>
      <w:bookmarkStart w:id="682" w:name="_Toc492320229"/>
      <w:bookmarkStart w:id="683" w:name="_Toc492322534"/>
      <w:bookmarkStart w:id="684" w:name="_Toc492378433"/>
      <w:bookmarkStart w:id="685" w:name="_Toc492379656"/>
      <w:bookmarkStart w:id="686" w:name="_Toc492379886"/>
      <w:bookmarkStart w:id="687" w:name="_Toc492380208"/>
      <w:bookmarkStart w:id="688" w:name="_Toc492380377"/>
      <w:bookmarkStart w:id="689" w:name="_Toc492380568"/>
      <w:bookmarkStart w:id="690" w:name="_Toc492380795"/>
      <w:bookmarkStart w:id="691" w:name="_Toc492380953"/>
      <w:bookmarkStart w:id="692" w:name="_Toc492381079"/>
      <w:bookmarkStart w:id="693" w:name="_Toc492381620"/>
      <w:bookmarkStart w:id="694" w:name="_Toc492381740"/>
      <w:bookmarkStart w:id="695" w:name="_Toc492381965"/>
      <w:bookmarkStart w:id="696" w:name="_Toc492382124"/>
      <w:bookmarkStart w:id="697" w:name="_Toc492382313"/>
      <w:bookmarkStart w:id="698" w:name="_Toc491291883"/>
      <w:bookmarkStart w:id="699" w:name="_Toc491292064"/>
      <w:bookmarkStart w:id="700" w:name="_Toc491292450"/>
      <w:bookmarkStart w:id="701" w:name="_Toc492319465"/>
      <w:bookmarkStart w:id="702" w:name="_Toc492319568"/>
      <w:bookmarkStart w:id="703" w:name="_Toc492319670"/>
      <w:bookmarkStart w:id="704" w:name="_Toc492320080"/>
      <w:bookmarkStart w:id="705" w:name="_Toc492320230"/>
      <w:bookmarkStart w:id="706" w:name="_Toc492322535"/>
      <w:bookmarkStart w:id="707" w:name="_Toc492378434"/>
      <w:bookmarkStart w:id="708" w:name="_Toc492379657"/>
      <w:bookmarkStart w:id="709" w:name="_Toc492379887"/>
      <w:bookmarkStart w:id="710" w:name="_Toc492380209"/>
      <w:bookmarkStart w:id="711" w:name="_Toc492380378"/>
      <w:bookmarkStart w:id="712" w:name="_Toc492380569"/>
      <w:bookmarkStart w:id="713" w:name="_Toc492380796"/>
      <w:bookmarkStart w:id="714" w:name="_Toc492380954"/>
      <w:bookmarkStart w:id="715" w:name="_Toc492381080"/>
      <w:bookmarkStart w:id="716" w:name="_Toc492381621"/>
      <w:bookmarkStart w:id="717" w:name="_Toc492381741"/>
      <w:bookmarkStart w:id="718" w:name="_Toc492381966"/>
      <w:bookmarkStart w:id="719" w:name="_Toc492382125"/>
      <w:bookmarkStart w:id="720" w:name="_Toc492382314"/>
      <w:bookmarkStart w:id="721" w:name="_Toc491291884"/>
      <w:bookmarkStart w:id="722" w:name="_Toc491292065"/>
      <w:bookmarkStart w:id="723" w:name="_Toc491292451"/>
      <w:bookmarkStart w:id="724" w:name="_Toc492319466"/>
      <w:bookmarkStart w:id="725" w:name="_Toc492319569"/>
      <w:bookmarkStart w:id="726" w:name="_Toc492319671"/>
      <w:bookmarkStart w:id="727" w:name="_Toc492320081"/>
      <w:bookmarkStart w:id="728" w:name="_Toc492320231"/>
      <w:bookmarkStart w:id="729" w:name="_Toc492322536"/>
      <w:bookmarkStart w:id="730" w:name="_Toc492378435"/>
      <w:bookmarkStart w:id="731" w:name="_Toc492379658"/>
      <w:bookmarkStart w:id="732" w:name="_Toc492379888"/>
      <w:bookmarkStart w:id="733" w:name="_Toc492380210"/>
      <w:bookmarkStart w:id="734" w:name="_Toc492380379"/>
      <w:bookmarkStart w:id="735" w:name="_Toc492380570"/>
      <w:bookmarkStart w:id="736" w:name="_Toc492380797"/>
      <w:bookmarkStart w:id="737" w:name="_Toc492380955"/>
      <w:bookmarkStart w:id="738" w:name="_Toc492381081"/>
      <w:bookmarkStart w:id="739" w:name="_Toc492381622"/>
      <w:bookmarkStart w:id="740" w:name="_Toc492381742"/>
      <w:bookmarkStart w:id="741" w:name="_Toc492381967"/>
      <w:bookmarkStart w:id="742" w:name="_Toc492382126"/>
      <w:bookmarkStart w:id="743" w:name="_Toc492382315"/>
      <w:bookmarkStart w:id="744" w:name="_Toc491291885"/>
      <w:bookmarkStart w:id="745" w:name="_Toc491292066"/>
      <w:bookmarkStart w:id="746" w:name="_Toc491292452"/>
      <w:bookmarkStart w:id="747" w:name="_Toc492319467"/>
      <w:bookmarkStart w:id="748" w:name="_Toc492319570"/>
      <w:bookmarkStart w:id="749" w:name="_Toc492319672"/>
      <w:bookmarkStart w:id="750" w:name="_Toc492320082"/>
      <w:bookmarkStart w:id="751" w:name="_Toc492320232"/>
      <w:bookmarkStart w:id="752" w:name="_Toc492322537"/>
      <w:bookmarkStart w:id="753" w:name="_Toc492378436"/>
      <w:bookmarkStart w:id="754" w:name="_Toc492379659"/>
      <w:bookmarkStart w:id="755" w:name="_Toc492379889"/>
      <w:bookmarkStart w:id="756" w:name="_Toc492380211"/>
      <w:bookmarkStart w:id="757" w:name="_Toc492380380"/>
      <w:bookmarkStart w:id="758" w:name="_Toc492380571"/>
      <w:bookmarkStart w:id="759" w:name="_Toc492380798"/>
      <w:bookmarkStart w:id="760" w:name="_Toc492380956"/>
      <w:bookmarkStart w:id="761" w:name="_Toc492381082"/>
      <w:bookmarkStart w:id="762" w:name="_Toc492381623"/>
      <w:bookmarkStart w:id="763" w:name="_Toc492381743"/>
      <w:bookmarkStart w:id="764" w:name="_Toc492381968"/>
      <w:bookmarkStart w:id="765" w:name="_Toc492382127"/>
      <w:bookmarkStart w:id="766" w:name="_Toc492382316"/>
      <w:bookmarkStart w:id="767" w:name="_Toc491291886"/>
      <w:bookmarkStart w:id="768" w:name="_Toc491292067"/>
      <w:bookmarkStart w:id="769" w:name="_Toc491292453"/>
      <w:bookmarkStart w:id="770" w:name="_Toc492319468"/>
      <w:bookmarkStart w:id="771" w:name="_Toc492319571"/>
      <w:bookmarkStart w:id="772" w:name="_Toc492319673"/>
      <w:bookmarkStart w:id="773" w:name="_Toc492320083"/>
      <w:bookmarkStart w:id="774" w:name="_Toc492320233"/>
      <w:bookmarkStart w:id="775" w:name="_Toc492322538"/>
      <w:bookmarkStart w:id="776" w:name="_Toc492378437"/>
      <w:bookmarkStart w:id="777" w:name="_Toc492379660"/>
      <w:bookmarkStart w:id="778" w:name="_Toc492379890"/>
      <w:bookmarkStart w:id="779" w:name="_Toc492380212"/>
      <w:bookmarkStart w:id="780" w:name="_Toc492380381"/>
      <w:bookmarkStart w:id="781" w:name="_Toc492380572"/>
      <w:bookmarkStart w:id="782" w:name="_Toc492380799"/>
      <w:bookmarkStart w:id="783" w:name="_Toc492380957"/>
      <w:bookmarkStart w:id="784" w:name="_Toc492381083"/>
      <w:bookmarkStart w:id="785" w:name="_Toc492381624"/>
      <w:bookmarkStart w:id="786" w:name="_Toc492381744"/>
      <w:bookmarkStart w:id="787" w:name="_Toc492381969"/>
      <w:bookmarkStart w:id="788" w:name="_Toc492382128"/>
      <w:bookmarkStart w:id="789" w:name="_Toc492382317"/>
      <w:bookmarkStart w:id="790" w:name="_Toc491291887"/>
      <w:bookmarkStart w:id="791" w:name="_Toc491292068"/>
      <w:bookmarkStart w:id="792" w:name="_Toc491292454"/>
      <w:bookmarkStart w:id="793" w:name="_Toc492319469"/>
      <w:bookmarkStart w:id="794" w:name="_Toc492319572"/>
      <w:bookmarkStart w:id="795" w:name="_Toc492319674"/>
      <w:bookmarkStart w:id="796" w:name="_Toc492320084"/>
      <w:bookmarkStart w:id="797" w:name="_Toc492320234"/>
      <w:bookmarkStart w:id="798" w:name="_Toc492322539"/>
      <w:bookmarkStart w:id="799" w:name="_Toc492378438"/>
      <w:bookmarkStart w:id="800" w:name="_Toc492379661"/>
      <w:bookmarkStart w:id="801" w:name="_Toc492379891"/>
      <w:bookmarkStart w:id="802" w:name="_Toc492380213"/>
      <w:bookmarkStart w:id="803" w:name="_Toc492380382"/>
      <w:bookmarkStart w:id="804" w:name="_Toc492380573"/>
      <w:bookmarkStart w:id="805" w:name="_Toc492380800"/>
      <w:bookmarkStart w:id="806" w:name="_Toc492380958"/>
      <w:bookmarkStart w:id="807" w:name="_Toc492381084"/>
      <w:bookmarkStart w:id="808" w:name="_Toc492381625"/>
      <w:bookmarkStart w:id="809" w:name="_Toc492381745"/>
      <w:bookmarkStart w:id="810" w:name="_Toc492381970"/>
      <w:bookmarkStart w:id="811" w:name="_Toc492382129"/>
      <w:bookmarkStart w:id="812" w:name="_Toc492382318"/>
      <w:bookmarkStart w:id="813" w:name="_Toc491291888"/>
      <w:bookmarkStart w:id="814" w:name="_Toc491292069"/>
      <w:bookmarkStart w:id="815" w:name="_Toc491292455"/>
      <w:bookmarkStart w:id="816" w:name="_Toc492319470"/>
      <w:bookmarkStart w:id="817" w:name="_Toc492319573"/>
      <w:bookmarkStart w:id="818" w:name="_Toc492319675"/>
      <w:bookmarkStart w:id="819" w:name="_Toc492320085"/>
      <w:bookmarkStart w:id="820" w:name="_Toc492320235"/>
      <w:bookmarkStart w:id="821" w:name="_Toc492322540"/>
      <w:bookmarkStart w:id="822" w:name="_Toc492378439"/>
      <w:bookmarkStart w:id="823" w:name="_Toc492379662"/>
      <w:bookmarkStart w:id="824" w:name="_Toc492379892"/>
      <w:bookmarkStart w:id="825" w:name="_Toc492380214"/>
      <w:bookmarkStart w:id="826" w:name="_Toc492380383"/>
      <w:bookmarkStart w:id="827" w:name="_Toc492380574"/>
      <w:bookmarkStart w:id="828" w:name="_Toc492380801"/>
      <w:bookmarkStart w:id="829" w:name="_Toc492380959"/>
      <w:bookmarkStart w:id="830" w:name="_Toc492381085"/>
      <w:bookmarkStart w:id="831" w:name="_Toc492381626"/>
      <w:bookmarkStart w:id="832" w:name="_Toc492381746"/>
      <w:bookmarkStart w:id="833" w:name="_Toc492381971"/>
      <w:bookmarkStart w:id="834" w:name="_Toc492382130"/>
      <w:bookmarkStart w:id="835" w:name="_Toc492382319"/>
      <w:bookmarkStart w:id="836" w:name="_Toc491291889"/>
      <w:bookmarkStart w:id="837" w:name="_Toc491292070"/>
      <w:bookmarkStart w:id="838" w:name="_Toc491292456"/>
      <w:bookmarkStart w:id="839" w:name="_Toc492319471"/>
      <w:bookmarkStart w:id="840" w:name="_Toc492319574"/>
      <w:bookmarkStart w:id="841" w:name="_Toc492319676"/>
      <w:bookmarkStart w:id="842" w:name="_Toc492320086"/>
      <w:bookmarkStart w:id="843" w:name="_Toc492320236"/>
      <w:bookmarkStart w:id="844" w:name="_Toc492322541"/>
      <w:bookmarkStart w:id="845" w:name="_Toc492378440"/>
      <w:bookmarkStart w:id="846" w:name="_Toc492379663"/>
      <w:bookmarkStart w:id="847" w:name="_Toc492379893"/>
      <w:bookmarkStart w:id="848" w:name="_Toc492380215"/>
      <w:bookmarkStart w:id="849" w:name="_Toc492380384"/>
      <w:bookmarkStart w:id="850" w:name="_Toc492380575"/>
      <w:bookmarkStart w:id="851" w:name="_Toc492380802"/>
      <w:bookmarkStart w:id="852" w:name="_Toc492380960"/>
      <w:bookmarkStart w:id="853" w:name="_Toc492381086"/>
      <w:bookmarkStart w:id="854" w:name="_Toc492381627"/>
      <w:bookmarkStart w:id="855" w:name="_Toc492381747"/>
      <w:bookmarkStart w:id="856" w:name="_Toc492381972"/>
      <w:bookmarkStart w:id="857" w:name="_Toc492382131"/>
      <w:bookmarkStart w:id="858" w:name="_Toc492382320"/>
      <w:bookmarkStart w:id="859" w:name="_Toc491291890"/>
      <w:bookmarkStart w:id="860" w:name="_Toc491292071"/>
      <w:bookmarkStart w:id="861" w:name="_Toc491292457"/>
      <w:bookmarkStart w:id="862" w:name="_Toc492319472"/>
      <w:bookmarkStart w:id="863" w:name="_Toc492319575"/>
      <w:bookmarkStart w:id="864" w:name="_Toc492319677"/>
      <w:bookmarkStart w:id="865" w:name="_Toc492320087"/>
      <w:bookmarkStart w:id="866" w:name="_Toc492320237"/>
      <w:bookmarkStart w:id="867" w:name="_Toc492322542"/>
      <w:bookmarkStart w:id="868" w:name="_Toc492378441"/>
      <w:bookmarkStart w:id="869" w:name="_Toc492379664"/>
      <w:bookmarkStart w:id="870" w:name="_Toc492379894"/>
      <w:bookmarkStart w:id="871" w:name="_Toc492380216"/>
      <w:bookmarkStart w:id="872" w:name="_Toc492380385"/>
      <w:bookmarkStart w:id="873" w:name="_Toc492380576"/>
      <w:bookmarkStart w:id="874" w:name="_Toc492380803"/>
      <w:bookmarkStart w:id="875" w:name="_Toc492380961"/>
      <w:bookmarkStart w:id="876" w:name="_Toc492381087"/>
      <w:bookmarkStart w:id="877" w:name="_Toc492381628"/>
      <w:bookmarkStart w:id="878" w:name="_Toc492381748"/>
      <w:bookmarkStart w:id="879" w:name="_Toc492381973"/>
      <w:bookmarkStart w:id="880" w:name="_Toc492382132"/>
      <w:bookmarkStart w:id="881" w:name="_Toc492382321"/>
      <w:bookmarkStart w:id="882" w:name="_Toc491289750"/>
      <w:bookmarkStart w:id="883" w:name="_Toc491290123"/>
      <w:bookmarkStart w:id="884" w:name="_Toc491291891"/>
      <w:bookmarkStart w:id="885" w:name="_Toc491292072"/>
      <w:bookmarkStart w:id="886" w:name="_Toc491292458"/>
      <w:bookmarkStart w:id="887" w:name="_Toc492319473"/>
      <w:bookmarkStart w:id="888" w:name="_Toc492319576"/>
      <w:bookmarkStart w:id="889" w:name="_Toc492319678"/>
      <w:bookmarkStart w:id="890" w:name="_Toc492320088"/>
      <w:bookmarkStart w:id="891" w:name="_Toc492320238"/>
      <w:bookmarkStart w:id="892" w:name="_Toc492322543"/>
      <w:bookmarkStart w:id="893" w:name="_Toc492378442"/>
      <w:bookmarkStart w:id="894" w:name="_Toc492379665"/>
      <w:bookmarkStart w:id="895" w:name="_Toc492379895"/>
      <w:bookmarkStart w:id="896" w:name="_Toc492380217"/>
      <w:bookmarkStart w:id="897" w:name="_Toc492380386"/>
      <w:bookmarkStart w:id="898" w:name="_Toc492380577"/>
      <w:bookmarkStart w:id="899" w:name="_Toc492380804"/>
      <w:bookmarkStart w:id="900" w:name="_Toc492380962"/>
      <w:bookmarkStart w:id="901" w:name="_Toc492381088"/>
      <w:bookmarkStart w:id="902" w:name="_Toc492381629"/>
      <w:bookmarkStart w:id="903" w:name="_Toc492381749"/>
      <w:bookmarkStart w:id="904" w:name="_Toc492381974"/>
      <w:bookmarkStart w:id="905" w:name="_Toc492382133"/>
      <w:bookmarkStart w:id="906" w:name="_Toc492382322"/>
      <w:bookmarkStart w:id="907" w:name="_Toc491291892"/>
      <w:bookmarkStart w:id="908" w:name="_Toc491292073"/>
      <w:bookmarkStart w:id="909" w:name="_Toc491292459"/>
      <w:bookmarkStart w:id="910" w:name="_Toc492319474"/>
      <w:bookmarkStart w:id="911" w:name="_Toc492319577"/>
      <w:bookmarkStart w:id="912" w:name="_Toc492319679"/>
      <w:bookmarkStart w:id="913" w:name="_Toc492320089"/>
      <w:bookmarkStart w:id="914" w:name="_Toc492320239"/>
      <w:bookmarkStart w:id="915" w:name="_Toc492322544"/>
      <w:bookmarkStart w:id="916" w:name="_Toc492378443"/>
      <w:bookmarkStart w:id="917" w:name="_Toc492379666"/>
      <w:bookmarkStart w:id="918" w:name="_Toc492379896"/>
      <w:bookmarkStart w:id="919" w:name="_Toc492380218"/>
      <w:bookmarkStart w:id="920" w:name="_Toc492380387"/>
      <w:bookmarkStart w:id="921" w:name="_Toc492380578"/>
      <w:bookmarkStart w:id="922" w:name="_Toc492380805"/>
      <w:bookmarkStart w:id="923" w:name="_Toc492380963"/>
      <w:bookmarkStart w:id="924" w:name="_Toc492381089"/>
      <w:bookmarkStart w:id="925" w:name="_Toc492381630"/>
      <w:bookmarkStart w:id="926" w:name="_Toc492381750"/>
      <w:bookmarkStart w:id="927" w:name="_Toc492381975"/>
      <w:bookmarkStart w:id="928" w:name="_Toc492382134"/>
      <w:bookmarkStart w:id="929" w:name="_Toc492382323"/>
      <w:bookmarkStart w:id="930" w:name="_Toc488171484"/>
      <w:bookmarkStart w:id="931" w:name="_Toc491292460"/>
      <w:bookmarkStart w:id="932" w:name="_Toc492319475"/>
      <w:bookmarkStart w:id="933" w:name="_Toc492319578"/>
      <w:bookmarkStart w:id="934" w:name="_Toc492319680"/>
      <w:bookmarkStart w:id="935" w:name="_Toc492320090"/>
      <w:bookmarkStart w:id="936" w:name="_Toc492320240"/>
      <w:bookmarkStart w:id="937" w:name="_Toc492322545"/>
      <w:bookmarkStart w:id="938" w:name="_Toc492378444"/>
      <w:bookmarkStart w:id="939" w:name="_Toc492379667"/>
      <w:bookmarkStart w:id="940" w:name="_Toc492379897"/>
      <w:bookmarkStart w:id="941" w:name="_Toc492380219"/>
      <w:bookmarkStart w:id="942" w:name="_Toc492380388"/>
      <w:bookmarkStart w:id="943" w:name="_Toc492380579"/>
      <w:bookmarkStart w:id="944" w:name="_Toc492380806"/>
      <w:bookmarkStart w:id="945" w:name="_Toc492380964"/>
      <w:bookmarkStart w:id="946" w:name="_Toc492381090"/>
      <w:bookmarkStart w:id="947" w:name="_Toc492381631"/>
      <w:bookmarkStart w:id="948" w:name="_Toc492381751"/>
      <w:bookmarkStart w:id="949" w:name="_Toc492381976"/>
      <w:bookmarkStart w:id="950" w:name="_Toc492382135"/>
      <w:bookmarkStart w:id="951" w:name="_Toc492382324"/>
      <w:bookmarkStart w:id="952" w:name="_Toc49238232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624C29">
        <w:lastRenderedPageBreak/>
        <w:t>Outline</w:t>
      </w:r>
      <w:bookmarkEnd w:id="952"/>
    </w:p>
    <w:p w14:paraId="4C321FDF" w14:textId="6AC4AD4D" w:rsidR="00015E4F" w:rsidRDefault="00015E4F" w:rsidP="00015E4F">
      <w:pPr>
        <w:pStyle w:val="Heading2"/>
        <w:spacing w:before="0"/>
        <w:ind w:left="720" w:hanging="720"/>
      </w:pPr>
      <w:bookmarkStart w:id="953" w:name="_Toc492382326"/>
      <w:r w:rsidRPr="00931033">
        <w:t>Purpose</w:t>
      </w:r>
      <w:bookmarkEnd w:id="953"/>
    </w:p>
    <w:p w14:paraId="39FD86BA" w14:textId="77777777" w:rsidR="00015E4F" w:rsidRPr="000E57E2" w:rsidRDefault="00015E4F" w:rsidP="00015E4F">
      <w:pPr>
        <w:spacing w:after="240"/>
      </w:pPr>
      <w:r w:rsidRPr="00197FBE">
        <w:t xml:space="preserve">The purpose of this package is to provide a detailed set of guidelines for all DBCA sanctioned and provincially ranked tournaments. </w:t>
      </w:r>
      <w:r>
        <w:t>T</w:t>
      </w:r>
      <w:r w:rsidRPr="00197FBE">
        <w:t>his will help to ensure consistency throughout DBCA ranked tournaments and provide a controlled forum for a suitable ranking system.</w:t>
      </w:r>
    </w:p>
    <w:p w14:paraId="4E2669CE" w14:textId="01AF2F86" w:rsidR="00015E4F" w:rsidRDefault="00015E4F" w:rsidP="00015E4F">
      <w:pPr>
        <w:pStyle w:val="Heading2"/>
        <w:spacing w:before="0"/>
        <w:ind w:left="720" w:hanging="720"/>
      </w:pPr>
      <w:bookmarkStart w:id="954" w:name="_Toc492382327"/>
      <w:r w:rsidRPr="00931033">
        <w:t>General Guidelines</w:t>
      </w:r>
      <w:bookmarkEnd w:id="954"/>
    </w:p>
    <w:p w14:paraId="32B5F4AE" w14:textId="77777777" w:rsidR="00015E4F" w:rsidRDefault="00015E4F" w:rsidP="00015E4F">
      <w:pPr>
        <w:pStyle w:val="Heading3"/>
      </w:pPr>
      <w:r w:rsidRPr="00931033">
        <w:t>The DBCA has organized a provincially ranked tournament structure to give all players the opportunity to improve their skill and standings within the province.</w:t>
      </w:r>
    </w:p>
    <w:p w14:paraId="09787FD2" w14:textId="77777777" w:rsidR="00015E4F" w:rsidRDefault="00015E4F" w:rsidP="00015E4F">
      <w:pPr>
        <w:pStyle w:val="Heading3"/>
      </w:pPr>
      <w:r w:rsidRPr="00931033">
        <w:t>All DBCA sanctioned events must embody the purposes of the Society, as are written in the DBCA Constitution:</w:t>
      </w:r>
    </w:p>
    <w:p w14:paraId="6ECC4F23" w14:textId="77777777" w:rsidR="00015E4F" w:rsidRPr="000E57E2" w:rsidRDefault="00015E4F" w:rsidP="00015E4F">
      <w:pPr>
        <w:pStyle w:val="ListParagraph"/>
        <w:numPr>
          <w:ilvl w:val="0"/>
          <w:numId w:val="2"/>
        </w:numPr>
        <w:spacing w:after="240"/>
      </w:pPr>
      <w:r w:rsidRPr="000E57E2">
        <w:t>To promote, within the Province of British Columbia, interest in the game [of darts] and the true spirit of the said game;</w:t>
      </w:r>
    </w:p>
    <w:p w14:paraId="2F04E63B" w14:textId="77777777" w:rsidR="00015E4F" w:rsidRPr="000E57E2" w:rsidRDefault="00015E4F" w:rsidP="00015E4F">
      <w:pPr>
        <w:pStyle w:val="ListParagraph"/>
        <w:numPr>
          <w:ilvl w:val="0"/>
          <w:numId w:val="2"/>
        </w:numPr>
        <w:spacing w:after="240"/>
      </w:pPr>
      <w:r w:rsidRPr="000E57E2">
        <w:t>To establish control and the development of darts for men, women and children regardless of age, race color or creed;</w:t>
      </w:r>
    </w:p>
    <w:p w14:paraId="6A012A4A" w14:textId="77777777" w:rsidR="00015E4F" w:rsidRPr="000E57E2" w:rsidRDefault="00015E4F" w:rsidP="00015E4F">
      <w:pPr>
        <w:pStyle w:val="ListParagraph"/>
        <w:numPr>
          <w:ilvl w:val="0"/>
          <w:numId w:val="2"/>
        </w:numPr>
        <w:spacing w:before="240" w:after="240"/>
      </w:pPr>
      <w:r w:rsidRPr="000E57E2">
        <w:t>To apply for and obtain all such licenses and permits from Municipal, Provincial or other authority as may be required for the purposes of the Society;</w:t>
      </w:r>
    </w:p>
    <w:p w14:paraId="49C05650" w14:textId="77777777" w:rsidR="00015E4F" w:rsidRDefault="00015E4F" w:rsidP="00015E4F">
      <w:pPr>
        <w:pStyle w:val="ListParagraph"/>
        <w:numPr>
          <w:ilvl w:val="0"/>
          <w:numId w:val="2"/>
        </w:numPr>
        <w:spacing w:before="240" w:after="240"/>
      </w:pPr>
      <w:r w:rsidRPr="000E57E2">
        <w:t>To do all such things as are incidental or conducive to the attainment of the objectives of the society</w:t>
      </w:r>
      <w:r>
        <w:t>.</w:t>
      </w:r>
    </w:p>
    <w:p w14:paraId="72BC1772" w14:textId="77777777" w:rsidR="00015E4F" w:rsidRPr="008C43FC" w:rsidRDefault="00015E4F" w:rsidP="00015E4F">
      <w:pPr>
        <w:pStyle w:val="Heading3"/>
        <w:keepNext w:val="0"/>
      </w:pPr>
      <w:r>
        <w:t xml:space="preserve">All DBCA ranked tournaments will be ‘Open’ events, where all players are eligible to compete regardless of national, provincial or league affiliation, </w:t>
      </w:r>
      <w:r w:rsidRPr="001013EC">
        <w:rPr>
          <w:bCs/>
          <w:iCs/>
        </w:rPr>
        <w:t xml:space="preserve">provided they are not, at the time of the event, suspended </w:t>
      </w:r>
      <w:r>
        <w:t>or expelled from either the DBCA or NDFC.</w:t>
      </w:r>
    </w:p>
    <w:p w14:paraId="34DC6F32" w14:textId="77777777" w:rsidR="00015E4F" w:rsidRDefault="00015E4F" w:rsidP="00015E4F">
      <w:pPr>
        <w:pStyle w:val="Heading3"/>
        <w:keepNext w:val="0"/>
      </w:pPr>
      <w:r>
        <w:t xml:space="preserve">Any player who is currently suspended or expelled from either the DBCA or NDFC is ineligible to participate in </w:t>
      </w:r>
      <w:r w:rsidRPr="001013EC">
        <w:rPr>
          <w:b/>
          <w:u w:val="single"/>
        </w:rPr>
        <w:t>any</w:t>
      </w:r>
      <w:r>
        <w:t xml:space="preserve"> event at a DBCA Ranked Tournament.</w:t>
      </w:r>
    </w:p>
    <w:p w14:paraId="07A29188" w14:textId="77777777" w:rsidR="00015E4F" w:rsidRDefault="00015E4F" w:rsidP="00015E4F">
      <w:pPr>
        <w:pStyle w:val="Heading3"/>
        <w:keepNext w:val="0"/>
      </w:pPr>
      <w:r>
        <w:t>The DBCA shall govern all provincially ranked tournaments within the province of BC.</w:t>
      </w:r>
    </w:p>
    <w:p w14:paraId="02B5C303" w14:textId="77777777" w:rsidR="00015E4F" w:rsidRDefault="00015E4F" w:rsidP="00015E4F">
      <w:pPr>
        <w:pStyle w:val="Heading3"/>
      </w:pPr>
      <w:r>
        <w:lastRenderedPageBreak/>
        <w:t>The DBCA is required to authorize all NDFC ranked tournaments held within its jurisdiction, in accordance with NDFC Regulations.</w:t>
      </w:r>
    </w:p>
    <w:p w14:paraId="1206EAD6" w14:textId="77777777" w:rsidR="00015E4F" w:rsidRPr="00197FBE" w:rsidRDefault="00015E4F" w:rsidP="00015E4F">
      <w:pPr>
        <w:pStyle w:val="Heading3"/>
        <w:rPr>
          <w:b/>
          <w:color w:val="FF0000"/>
          <w:u w:val="single"/>
        </w:rPr>
      </w:pPr>
      <w:r>
        <w:t>For NDFC tournaments held within the province of BC, all NDFC regulations and rules of play must be adhered to</w:t>
      </w:r>
      <w:r w:rsidRPr="00DF4C45">
        <w:t xml:space="preserve">.  </w:t>
      </w:r>
      <w:r w:rsidRPr="00197FBE">
        <w:rPr>
          <w:b/>
          <w:color w:val="FF0000"/>
          <w:u w:val="single"/>
        </w:rPr>
        <w:t>If a DBCA regulation or rule of play conflicts with an NDFC regulation or rule of play, the NDFC regulation or rule of play shall be considered overriding.</w:t>
      </w:r>
    </w:p>
    <w:p w14:paraId="59C88C0A" w14:textId="27274C7C" w:rsidR="00015E4F" w:rsidRDefault="00015E4F" w:rsidP="00120ED2">
      <w:pPr>
        <w:pStyle w:val="Heading3"/>
        <w:keepNext w:val="0"/>
      </w:pPr>
      <w:r w:rsidRPr="00197FBE">
        <w:t>To receive authorization for NDFC ranking, all events in BC must be DBCA ranked.</w:t>
      </w:r>
    </w:p>
    <w:p w14:paraId="29AE027F" w14:textId="069FC96D" w:rsidR="001C68CD" w:rsidRPr="001C68CD" w:rsidDel="00B76504" w:rsidRDefault="001C68CD" w:rsidP="001C68CD">
      <w:pPr>
        <w:pStyle w:val="Heading1"/>
      </w:pPr>
      <w:bookmarkStart w:id="955" w:name="_Toc492382328"/>
      <w:r>
        <w:t>Event Organization</w:t>
      </w:r>
      <w:bookmarkEnd w:id="955"/>
    </w:p>
    <w:p w14:paraId="6DDB0130" w14:textId="062A901A" w:rsidR="00624C29" w:rsidRPr="00BF31D8" w:rsidDel="001013EC" w:rsidRDefault="00624C29" w:rsidP="00120ED2">
      <w:pPr>
        <w:pStyle w:val="Heading2"/>
      </w:pPr>
      <w:bookmarkStart w:id="956" w:name="_Toc491292463"/>
      <w:bookmarkStart w:id="957" w:name="_Toc492319478"/>
      <w:bookmarkStart w:id="958" w:name="_Toc492319581"/>
      <w:bookmarkStart w:id="959" w:name="_Toc492319683"/>
      <w:bookmarkStart w:id="960" w:name="_Toc492320093"/>
      <w:bookmarkStart w:id="961" w:name="_Toc492320243"/>
      <w:bookmarkStart w:id="962" w:name="_Toc492322550"/>
      <w:bookmarkStart w:id="963" w:name="_Toc492378450"/>
      <w:bookmarkStart w:id="964" w:name="_Toc492379673"/>
      <w:bookmarkStart w:id="965" w:name="_Toc492379903"/>
      <w:bookmarkStart w:id="966" w:name="_Toc492380225"/>
      <w:bookmarkStart w:id="967" w:name="_Toc492380394"/>
      <w:bookmarkStart w:id="968" w:name="_Toc492380585"/>
      <w:bookmarkStart w:id="969" w:name="_Toc492380812"/>
      <w:bookmarkStart w:id="970" w:name="_Toc492380970"/>
      <w:bookmarkStart w:id="971" w:name="_Toc492381096"/>
      <w:bookmarkStart w:id="972" w:name="_Toc492381637"/>
      <w:bookmarkStart w:id="973" w:name="_Toc492381757"/>
      <w:bookmarkStart w:id="974" w:name="_Toc492381982"/>
      <w:bookmarkStart w:id="975" w:name="_Toc492382141"/>
      <w:bookmarkStart w:id="976" w:name="_Toc492382330"/>
      <w:bookmarkStart w:id="977" w:name="_Toc492382331"/>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BF31D8">
        <w:t>DBCA Application</w:t>
      </w:r>
      <w:bookmarkEnd w:id="977"/>
    </w:p>
    <w:p w14:paraId="14ABCC76" w14:textId="06912A11" w:rsidR="006D798C" w:rsidRDefault="006D798C" w:rsidP="00120ED2">
      <w:pPr>
        <w:spacing w:after="240"/>
        <w:ind w:left="709"/>
      </w:pPr>
      <w:r w:rsidRPr="00120ED2">
        <w:rPr>
          <w:rFonts w:eastAsiaTheme="majorEastAsia" w:cstheme="majorBidi"/>
        </w:rPr>
        <w:t>Any person(s) applying to host a DBCA ranked tournament must be a “</w:t>
      </w:r>
      <w:r w:rsidRPr="00120ED2">
        <w:rPr>
          <w:rFonts w:eastAsiaTheme="majorEastAsia" w:cstheme="majorBidi"/>
          <w:b/>
          <w:u w:val="single"/>
        </w:rPr>
        <w:t>member in good standing</w:t>
      </w:r>
      <w:r w:rsidRPr="00120ED2">
        <w:rPr>
          <w:rFonts w:eastAsiaTheme="majorEastAsia" w:cstheme="majorBidi"/>
        </w:rPr>
        <w:t>” of the DBCA.</w:t>
      </w:r>
      <w:r w:rsidRPr="001E09C3">
        <w:t xml:space="preserve">  The application to host a provincially ranked tournament is contained within this package and shall be completed in full.  Any</w:t>
      </w:r>
      <w:r w:rsidR="00FF2595">
        <w:t xml:space="preserve"> </w:t>
      </w:r>
      <w:r w:rsidRPr="001E09C3">
        <w:t>not applicable fields shall be marked as ‘N/A’.</w:t>
      </w:r>
      <w:r w:rsidR="00685BB7">
        <w:t xml:space="preserve"> </w:t>
      </w:r>
      <w:r w:rsidR="008B6102">
        <w:t>(</w:t>
      </w:r>
      <w:hyperlink w:anchor="_Appendices" w:history="1">
        <w:r w:rsidR="008B6102" w:rsidRPr="008B6102">
          <w:rPr>
            <w:rStyle w:val="Hyperlink"/>
          </w:rPr>
          <w:t>See Appendix A.)</w:t>
        </w:r>
      </w:hyperlink>
    </w:p>
    <w:p w14:paraId="02240F4B" w14:textId="77777777" w:rsidR="00891336" w:rsidRDefault="00891336" w:rsidP="00120ED2">
      <w:pPr>
        <w:pStyle w:val="Heading3"/>
        <w:keepNext w:val="0"/>
        <w:keepLines w:val="0"/>
        <w:ind w:left="1008"/>
      </w:pPr>
      <w:bookmarkStart w:id="978" w:name="_Toc491290128"/>
      <w:bookmarkStart w:id="979" w:name="_Toc491290129"/>
      <w:bookmarkStart w:id="980" w:name="_Toc491290130"/>
      <w:bookmarkStart w:id="981" w:name="_Toc491290131"/>
      <w:bookmarkEnd w:id="978"/>
      <w:bookmarkEnd w:id="979"/>
      <w:bookmarkEnd w:id="980"/>
      <w:bookmarkEnd w:id="981"/>
      <w:r>
        <w:t xml:space="preserve">The application shall be in the hands of the </w:t>
      </w:r>
      <w:r w:rsidRPr="001013EC">
        <w:rPr>
          <w:b/>
        </w:rPr>
        <w:t>DBCA Tournament Director</w:t>
      </w:r>
      <w:r>
        <w:t xml:space="preserve">, a minimum of </w:t>
      </w:r>
      <w:r w:rsidRPr="001013EC">
        <w:rPr>
          <w:b/>
          <w:u w:val="single"/>
        </w:rPr>
        <w:t>2 months</w:t>
      </w:r>
      <w:r w:rsidRPr="001013EC">
        <w:rPr>
          <w:b/>
        </w:rPr>
        <w:t xml:space="preserve"> </w:t>
      </w:r>
      <w:r>
        <w:t>prior to the tournament date.</w:t>
      </w:r>
    </w:p>
    <w:p w14:paraId="3C6B545D" w14:textId="77777777" w:rsidR="00891336" w:rsidRDefault="00891336" w:rsidP="00120ED2">
      <w:pPr>
        <w:pStyle w:val="Heading3"/>
        <w:keepNext w:val="0"/>
        <w:keepLines w:val="0"/>
        <w:ind w:left="1008"/>
      </w:pPr>
      <w:r>
        <w:t>Applications for provincially ranked tournaments received less than 2 months prior to the tournament date may be accepted at the Board of Directors discretion.</w:t>
      </w:r>
    </w:p>
    <w:p w14:paraId="557DC642" w14:textId="1B3A2075" w:rsidR="006D798C" w:rsidRDefault="00891336" w:rsidP="00120ED2">
      <w:pPr>
        <w:pStyle w:val="Heading3"/>
        <w:keepNext w:val="0"/>
        <w:keepLines w:val="0"/>
        <w:ind w:left="1008"/>
      </w:pPr>
      <w:r>
        <w:t>The Board of Directors shall provide final approval for sanctioning of provincially</w:t>
      </w:r>
      <w:r w:rsidR="00326BC6">
        <w:t xml:space="preserve"> </w:t>
      </w:r>
      <w:r w:rsidR="00536E79">
        <w:t>ran</w:t>
      </w:r>
      <w:r>
        <w:t>ked tournaments.</w:t>
      </w:r>
    </w:p>
    <w:p w14:paraId="097F0AAD" w14:textId="1FFBF3CF" w:rsidR="006D798C" w:rsidRDefault="006D798C" w:rsidP="00120ED2">
      <w:pPr>
        <w:pStyle w:val="Heading3"/>
        <w:keepNext w:val="0"/>
        <w:keepLines w:val="0"/>
        <w:ind w:left="1008"/>
      </w:pPr>
      <w:r>
        <w:t xml:space="preserve">The application for a DBCA and/or NDFC ranked tournament must be submitted to the </w:t>
      </w:r>
      <w:r w:rsidRPr="00120ED2">
        <w:rPr>
          <w:b/>
        </w:rPr>
        <w:t>DBCA Tournament Director</w:t>
      </w:r>
      <w:r w:rsidRPr="00D51A40">
        <w:t xml:space="preserve"> </w:t>
      </w:r>
      <w:r>
        <w:t>on a yearly basis for approval; at which time a DBCA ranking number will be given upon approval.</w:t>
      </w:r>
    </w:p>
    <w:p w14:paraId="7FF84E96" w14:textId="66B91D2D" w:rsidR="006D798C" w:rsidRDefault="006D798C" w:rsidP="00120ED2">
      <w:pPr>
        <w:pStyle w:val="Heading3"/>
        <w:keepNext w:val="0"/>
        <w:keepLines w:val="0"/>
        <w:ind w:left="1008"/>
      </w:pPr>
      <w:r w:rsidRPr="00120ED2">
        <w:t>All applications for NDFC ranked tournaments must be approved by the DBCA Board of Directors and must be issued a DBCA ranking number before any application can be submitted to the NDFC. This must also be done on a yearly basis.</w:t>
      </w:r>
      <w:bookmarkStart w:id="982" w:name="_Toc488170580"/>
      <w:bookmarkStart w:id="983" w:name="_Toc488170824"/>
      <w:bookmarkStart w:id="984" w:name="_Toc488171014"/>
      <w:bookmarkStart w:id="985" w:name="_Toc491290144"/>
      <w:bookmarkEnd w:id="982"/>
      <w:bookmarkEnd w:id="983"/>
      <w:bookmarkEnd w:id="984"/>
      <w:bookmarkEnd w:id="985"/>
    </w:p>
    <w:p w14:paraId="70619B44" w14:textId="4E3D02DE" w:rsidR="006D798C" w:rsidRDefault="0095476A" w:rsidP="00120ED2">
      <w:pPr>
        <w:pStyle w:val="Heading2"/>
      </w:pPr>
      <w:bookmarkStart w:id="986" w:name="_Toc488170582"/>
      <w:bookmarkStart w:id="987" w:name="_Toc488170826"/>
      <w:bookmarkStart w:id="988" w:name="_Toc488171016"/>
      <w:bookmarkStart w:id="989" w:name="_Toc491289755"/>
      <w:bookmarkStart w:id="990" w:name="_Toc491290146"/>
      <w:bookmarkStart w:id="991" w:name="_Toc491291896"/>
      <w:bookmarkStart w:id="992" w:name="_Toc491292077"/>
      <w:bookmarkStart w:id="993" w:name="_Toc491292465"/>
      <w:bookmarkStart w:id="994" w:name="_Toc492319480"/>
      <w:bookmarkStart w:id="995" w:name="_Toc492319583"/>
      <w:bookmarkStart w:id="996" w:name="_Toc492319685"/>
      <w:bookmarkStart w:id="997" w:name="_Toc492320095"/>
      <w:bookmarkStart w:id="998" w:name="_Toc492320245"/>
      <w:bookmarkStart w:id="999" w:name="_Toc492322552"/>
      <w:bookmarkStart w:id="1000" w:name="_Toc492378452"/>
      <w:bookmarkStart w:id="1001" w:name="_Toc492379675"/>
      <w:bookmarkStart w:id="1002" w:name="_Toc492379905"/>
      <w:bookmarkStart w:id="1003" w:name="_Toc492380227"/>
      <w:bookmarkStart w:id="1004" w:name="_Toc492380396"/>
      <w:bookmarkStart w:id="1005" w:name="_Toc492380587"/>
      <w:bookmarkStart w:id="1006" w:name="_Toc492380814"/>
      <w:bookmarkStart w:id="1007" w:name="_Toc492380972"/>
      <w:bookmarkStart w:id="1008" w:name="_Toc492381098"/>
      <w:bookmarkStart w:id="1009" w:name="_Toc492381639"/>
      <w:bookmarkStart w:id="1010" w:name="_Toc492381759"/>
      <w:bookmarkStart w:id="1011" w:name="_Toc492381984"/>
      <w:bookmarkStart w:id="1012" w:name="_Toc492382143"/>
      <w:bookmarkStart w:id="1013" w:name="_Toc492382332"/>
      <w:bookmarkStart w:id="1014" w:name="_Toc492319481"/>
      <w:bookmarkStart w:id="1015" w:name="_Toc492319584"/>
      <w:bookmarkStart w:id="1016" w:name="_Toc492319686"/>
      <w:bookmarkStart w:id="1017" w:name="_Toc492320096"/>
      <w:bookmarkStart w:id="1018" w:name="_Toc492320246"/>
      <w:bookmarkStart w:id="1019" w:name="_Toc492322553"/>
      <w:bookmarkStart w:id="1020" w:name="_Toc492378453"/>
      <w:bookmarkStart w:id="1021" w:name="_Toc492379676"/>
      <w:bookmarkStart w:id="1022" w:name="_Toc492379906"/>
      <w:bookmarkStart w:id="1023" w:name="_Toc492380228"/>
      <w:bookmarkStart w:id="1024" w:name="_Toc492380397"/>
      <w:bookmarkStart w:id="1025" w:name="_Toc492380588"/>
      <w:bookmarkStart w:id="1026" w:name="_Toc492380815"/>
      <w:bookmarkStart w:id="1027" w:name="_Toc492380973"/>
      <w:bookmarkStart w:id="1028" w:name="_Toc492381099"/>
      <w:bookmarkStart w:id="1029" w:name="_Toc492381640"/>
      <w:bookmarkStart w:id="1030" w:name="_Toc492381760"/>
      <w:bookmarkStart w:id="1031" w:name="_Toc492381985"/>
      <w:bookmarkStart w:id="1032" w:name="_Toc492382144"/>
      <w:bookmarkStart w:id="1033" w:name="_Toc492382333"/>
      <w:bookmarkStart w:id="1034" w:name="_Toc492382334"/>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1E09C3">
        <w:lastRenderedPageBreak/>
        <w:t xml:space="preserve">DBCA </w:t>
      </w:r>
      <w:r>
        <w:t>Fees</w:t>
      </w:r>
      <w:bookmarkEnd w:id="1034"/>
    </w:p>
    <w:p w14:paraId="5599CFEB" w14:textId="5B2A5D0C" w:rsidR="001E09C3" w:rsidRDefault="00D51A40" w:rsidP="00120ED2">
      <w:pPr>
        <w:pStyle w:val="Heading3"/>
      </w:pPr>
      <w:r>
        <w:t xml:space="preserve">There will be a DBCA charge of $1.00 (per person), per event. This includes the singles ranking </w:t>
      </w:r>
      <w:proofErr w:type="gramStart"/>
      <w:r>
        <w:t xml:space="preserve">fee, </w:t>
      </w:r>
      <w:r w:rsidR="006D798C" w:rsidRPr="00512E3D">
        <w:t>and</w:t>
      </w:r>
      <w:proofErr w:type="gramEnd"/>
      <w:r w:rsidR="006D798C" w:rsidRPr="00512E3D">
        <w:t xml:space="preserve"> shall be submitted with the tournament results.</w:t>
      </w:r>
    </w:p>
    <w:p w14:paraId="419BD899" w14:textId="1A00BB1A" w:rsidR="006D798C" w:rsidRDefault="005E019C" w:rsidP="00120ED2">
      <w:pPr>
        <w:pStyle w:val="Heading3"/>
      </w:pPr>
      <w:bookmarkStart w:id="1035" w:name="_Toc491290152"/>
      <w:bookmarkEnd w:id="1035"/>
      <w:r>
        <w:t xml:space="preserve">The </w:t>
      </w:r>
      <w:r w:rsidR="006D798C" w:rsidRPr="00120ED2">
        <w:t>DBCA shall require a $10 fee to register a DBCA Ranked Tournament.</w:t>
      </w:r>
    </w:p>
    <w:p w14:paraId="7B8A0B84" w14:textId="3E0DFD86" w:rsidR="006D798C" w:rsidRPr="001C68CD" w:rsidRDefault="0095476A" w:rsidP="00120ED2">
      <w:pPr>
        <w:pStyle w:val="Heading1"/>
        <w:keepNext w:val="0"/>
        <w:keepLines w:val="0"/>
      </w:pPr>
      <w:bookmarkStart w:id="1036" w:name="_Toc492379678"/>
      <w:bookmarkStart w:id="1037" w:name="_Toc492379908"/>
      <w:bookmarkStart w:id="1038" w:name="_Toc492380230"/>
      <w:bookmarkStart w:id="1039" w:name="_Toc492380399"/>
      <w:bookmarkStart w:id="1040" w:name="_Toc492380590"/>
      <w:bookmarkStart w:id="1041" w:name="_Toc492380817"/>
      <w:bookmarkStart w:id="1042" w:name="_Toc492380975"/>
      <w:bookmarkStart w:id="1043" w:name="_Toc492381101"/>
      <w:bookmarkStart w:id="1044" w:name="_Toc492381642"/>
      <w:bookmarkStart w:id="1045" w:name="_Toc492381762"/>
      <w:bookmarkStart w:id="1046" w:name="_Toc492381987"/>
      <w:bookmarkStart w:id="1047" w:name="_Toc492382146"/>
      <w:bookmarkStart w:id="1048" w:name="_Toc492382335"/>
      <w:bookmarkStart w:id="1049" w:name="_Toc492379679"/>
      <w:bookmarkStart w:id="1050" w:name="_Toc492379909"/>
      <w:bookmarkStart w:id="1051" w:name="_Toc492380231"/>
      <w:bookmarkStart w:id="1052" w:name="_Toc492380400"/>
      <w:bookmarkStart w:id="1053" w:name="_Toc492380591"/>
      <w:bookmarkStart w:id="1054" w:name="_Toc492380818"/>
      <w:bookmarkStart w:id="1055" w:name="_Toc492380976"/>
      <w:bookmarkStart w:id="1056" w:name="_Toc492381102"/>
      <w:bookmarkStart w:id="1057" w:name="_Toc492381643"/>
      <w:bookmarkStart w:id="1058" w:name="_Toc492381763"/>
      <w:bookmarkStart w:id="1059" w:name="_Toc492381988"/>
      <w:bookmarkStart w:id="1060" w:name="_Toc492382147"/>
      <w:bookmarkStart w:id="1061" w:name="_Toc492382336"/>
      <w:bookmarkStart w:id="1062" w:name="_Toc492379680"/>
      <w:bookmarkStart w:id="1063" w:name="_Toc492379910"/>
      <w:bookmarkStart w:id="1064" w:name="_Toc492380232"/>
      <w:bookmarkStart w:id="1065" w:name="_Toc492380401"/>
      <w:bookmarkStart w:id="1066" w:name="_Toc492380592"/>
      <w:bookmarkStart w:id="1067" w:name="_Toc492380819"/>
      <w:bookmarkStart w:id="1068" w:name="_Toc492380977"/>
      <w:bookmarkStart w:id="1069" w:name="_Toc492381103"/>
      <w:bookmarkStart w:id="1070" w:name="_Toc492381644"/>
      <w:bookmarkStart w:id="1071" w:name="_Toc492381764"/>
      <w:bookmarkStart w:id="1072" w:name="_Toc492381989"/>
      <w:bookmarkStart w:id="1073" w:name="_Toc492382148"/>
      <w:bookmarkStart w:id="1074" w:name="_Toc492382337"/>
      <w:bookmarkStart w:id="1075" w:name="_Toc492379681"/>
      <w:bookmarkStart w:id="1076" w:name="_Toc492379911"/>
      <w:bookmarkStart w:id="1077" w:name="_Toc492380233"/>
      <w:bookmarkStart w:id="1078" w:name="_Toc492380402"/>
      <w:bookmarkStart w:id="1079" w:name="_Toc492380593"/>
      <w:bookmarkStart w:id="1080" w:name="_Toc492380820"/>
      <w:bookmarkStart w:id="1081" w:name="_Toc492380978"/>
      <w:bookmarkStart w:id="1082" w:name="_Toc492381104"/>
      <w:bookmarkStart w:id="1083" w:name="_Toc492381645"/>
      <w:bookmarkStart w:id="1084" w:name="_Toc492381765"/>
      <w:bookmarkStart w:id="1085" w:name="_Toc492381990"/>
      <w:bookmarkStart w:id="1086" w:name="_Toc492382149"/>
      <w:bookmarkStart w:id="1087" w:name="_Toc492382338"/>
      <w:bookmarkStart w:id="1088" w:name="_Toc492379682"/>
      <w:bookmarkStart w:id="1089" w:name="_Toc492379912"/>
      <w:bookmarkStart w:id="1090" w:name="_Toc492380234"/>
      <w:bookmarkStart w:id="1091" w:name="_Toc492380403"/>
      <w:bookmarkStart w:id="1092" w:name="_Toc492380594"/>
      <w:bookmarkStart w:id="1093" w:name="_Toc492380821"/>
      <w:bookmarkStart w:id="1094" w:name="_Toc492380979"/>
      <w:bookmarkStart w:id="1095" w:name="_Toc492381105"/>
      <w:bookmarkStart w:id="1096" w:name="_Toc492381646"/>
      <w:bookmarkStart w:id="1097" w:name="_Toc492381766"/>
      <w:bookmarkStart w:id="1098" w:name="_Toc492381991"/>
      <w:bookmarkStart w:id="1099" w:name="_Toc492382150"/>
      <w:bookmarkStart w:id="1100" w:name="_Toc492382339"/>
      <w:bookmarkStart w:id="1101" w:name="_Toc492379683"/>
      <w:bookmarkStart w:id="1102" w:name="_Toc492379913"/>
      <w:bookmarkStart w:id="1103" w:name="_Toc492380235"/>
      <w:bookmarkStart w:id="1104" w:name="_Toc492380404"/>
      <w:bookmarkStart w:id="1105" w:name="_Toc492380595"/>
      <w:bookmarkStart w:id="1106" w:name="_Toc492380822"/>
      <w:bookmarkStart w:id="1107" w:name="_Toc492380980"/>
      <w:bookmarkStart w:id="1108" w:name="_Toc492381106"/>
      <w:bookmarkStart w:id="1109" w:name="_Toc492381647"/>
      <w:bookmarkStart w:id="1110" w:name="_Toc492381767"/>
      <w:bookmarkStart w:id="1111" w:name="_Toc492381992"/>
      <w:bookmarkStart w:id="1112" w:name="_Toc492382151"/>
      <w:bookmarkStart w:id="1113" w:name="_Toc492382340"/>
      <w:bookmarkStart w:id="1114" w:name="_Toc488171486"/>
      <w:bookmarkStart w:id="1115" w:name="_Toc492382342"/>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197FBE">
        <w:t>Tournament Criteria</w:t>
      </w:r>
      <w:bookmarkEnd w:id="1115"/>
    </w:p>
    <w:p w14:paraId="7152A51B" w14:textId="1605505C" w:rsidR="006D798C" w:rsidRDefault="0095476A" w:rsidP="00120ED2">
      <w:pPr>
        <w:pStyle w:val="Heading2"/>
        <w:keepNext w:val="0"/>
        <w:keepLines w:val="0"/>
      </w:pPr>
      <w:bookmarkStart w:id="1116" w:name="_Toc492382344"/>
      <w:r w:rsidRPr="00B85817">
        <w:t>Tournament Events</w:t>
      </w:r>
      <w:bookmarkEnd w:id="1116"/>
    </w:p>
    <w:p w14:paraId="68B2E12B" w14:textId="47559208" w:rsidR="005E019C" w:rsidRDefault="006D798C" w:rsidP="00120ED2">
      <w:pPr>
        <w:pStyle w:val="Heading3"/>
        <w:keepNext w:val="0"/>
        <w:keepLines w:val="0"/>
      </w:pPr>
      <w:r>
        <w:t>In addition to other requirements listed throughout this document, for a tournament to be sanctioned as a provincially ranked tournament, the tournament shall meet the following criteria:</w:t>
      </w:r>
    </w:p>
    <w:p w14:paraId="0255A847" w14:textId="77777777" w:rsidR="006D798C" w:rsidRDefault="006D798C" w:rsidP="00120ED2">
      <w:pPr>
        <w:pStyle w:val="ListParagraph"/>
        <w:numPr>
          <w:ilvl w:val="0"/>
          <w:numId w:val="3"/>
        </w:numPr>
        <w:spacing w:after="240" w:line="360" w:lineRule="auto"/>
      </w:pPr>
      <w:r>
        <w:t>The facility shall be appropriate in size, and</w:t>
      </w:r>
    </w:p>
    <w:p w14:paraId="555159E5" w14:textId="77777777" w:rsidR="006D798C" w:rsidRDefault="006D798C" w:rsidP="00120ED2">
      <w:pPr>
        <w:pStyle w:val="ListParagraph"/>
        <w:numPr>
          <w:ilvl w:val="0"/>
          <w:numId w:val="3"/>
        </w:numPr>
        <w:spacing w:line="360" w:lineRule="auto"/>
      </w:pPr>
      <w:r>
        <w:t>Must consist of:</w:t>
      </w:r>
    </w:p>
    <w:p w14:paraId="6CCAB439" w14:textId="77777777" w:rsidR="006D798C" w:rsidRDefault="006D798C" w:rsidP="00120ED2">
      <w:pPr>
        <w:pStyle w:val="ListParagraph"/>
        <w:numPr>
          <w:ilvl w:val="1"/>
          <w:numId w:val="3"/>
        </w:numPr>
        <w:tabs>
          <w:tab w:val="clear" w:pos="1800"/>
          <w:tab w:val="num" w:pos="1440"/>
        </w:tabs>
        <w:spacing w:line="360" w:lineRule="auto"/>
        <w:ind w:left="1440"/>
      </w:pPr>
      <w:r>
        <w:t>Men’s Singles</w:t>
      </w:r>
    </w:p>
    <w:p w14:paraId="0276133A" w14:textId="77777777" w:rsidR="006D798C" w:rsidRDefault="006D798C" w:rsidP="00120ED2">
      <w:pPr>
        <w:pStyle w:val="ListParagraph"/>
        <w:numPr>
          <w:ilvl w:val="1"/>
          <w:numId w:val="3"/>
        </w:numPr>
        <w:tabs>
          <w:tab w:val="clear" w:pos="1800"/>
          <w:tab w:val="num" w:pos="1440"/>
        </w:tabs>
        <w:spacing w:line="360" w:lineRule="auto"/>
        <w:ind w:left="1440"/>
      </w:pPr>
      <w:r>
        <w:t>Women’s Singles</w:t>
      </w:r>
    </w:p>
    <w:p w14:paraId="1E309AD0" w14:textId="38D00849" w:rsidR="002D77DC" w:rsidRDefault="006D798C" w:rsidP="00120ED2">
      <w:pPr>
        <w:pStyle w:val="ListParagraph"/>
        <w:numPr>
          <w:ilvl w:val="1"/>
          <w:numId w:val="3"/>
        </w:numPr>
        <w:tabs>
          <w:tab w:val="clear" w:pos="1800"/>
          <w:tab w:val="num" w:pos="1440"/>
        </w:tabs>
        <w:spacing w:line="360" w:lineRule="auto"/>
        <w:ind w:left="1440"/>
      </w:pPr>
      <w:r>
        <w:t>A minimum of 2 other events of the organizers’ choosing, and</w:t>
      </w:r>
    </w:p>
    <w:p w14:paraId="6461A5CB" w14:textId="4AE7090F" w:rsidR="004B370F" w:rsidRPr="00120ED2" w:rsidRDefault="006D798C" w:rsidP="00120ED2">
      <w:pPr>
        <w:pStyle w:val="ListParagraph"/>
        <w:numPr>
          <w:ilvl w:val="0"/>
          <w:numId w:val="3"/>
        </w:numPr>
        <w:spacing w:after="240"/>
      </w:pPr>
      <w:r>
        <w:t>All DBCA ranked tournaments must use a round-robin to straight knockout format</w:t>
      </w:r>
      <w:r w:rsidR="00555F26">
        <w:t xml:space="preserve">. </w:t>
      </w:r>
      <w:r w:rsidR="00555F26" w:rsidRPr="00120ED2">
        <w:rPr>
          <w:b/>
          <w:color w:val="FF0000"/>
        </w:rPr>
        <w:t>(Refer to Section 4 – Round Robin Format and Section 5 – Knock Out Round Robin Format.)</w:t>
      </w:r>
      <w:r w:rsidR="00555F26" w:rsidRPr="00120ED2">
        <w:rPr>
          <w:color w:val="FF0000"/>
        </w:rPr>
        <w:t xml:space="preserve"> </w:t>
      </w:r>
    </w:p>
    <w:p w14:paraId="494AC8CB" w14:textId="5B7B5B6A" w:rsidR="006D798C" w:rsidRDefault="00E77D14" w:rsidP="00120ED2">
      <w:pPr>
        <w:pStyle w:val="Heading2"/>
        <w:keepNext w:val="0"/>
        <w:keepLines w:val="0"/>
      </w:pPr>
      <w:bookmarkStart w:id="1117" w:name="_Toc492319487"/>
      <w:bookmarkStart w:id="1118" w:name="_Toc492319590"/>
      <w:bookmarkStart w:id="1119" w:name="_Toc492319692"/>
      <w:bookmarkStart w:id="1120" w:name="_Toc492320102"/>
      <w:bookmarkStart w:id="1121" w:name="_Toc492320252"/>
      <w:bookmarkStart w:id="1122" w:name="_Toc492322559"/>
      <w:bookmarkStart w:id="1123" w:name="_Toc492378459"/>
      <w:bookmarkStart w:id="1124" w:name="_Toc492379688"/>
      <w:bookmarkStart w:id="1125" w:name="_Toc492379918"/>
      <w:bookmarkStart w:id="1126" w:name="_Toc492380240"/>
      <w:bookmarkStart w:id="1127" w:name="_Toc492380409"/>
      <w:bookmarkStart w:id="1128" w:name="_Toc492380600"/>
      <w:bookmarkStart w:id="1129" w:name="_Toc492380827"/>
      <w:bookmarkStart w:id="1130" w:name="_Toc492380985"/>
      <w:bookmarkStart w:id="1131" w:name="_Toc492381111"/>
      <w:bookmarkStart w:id="1132" w:name="_Toc492381652"/>
      <w:bookmarkStart w:id="1133" w:name="_Toc492381772"/>
      <w:bookmarkStart w:id="1134" w:name="_Toc492381997"/>
      <w:bookmarkStart w:id="1135" w:name="_Toc492382156"/>
      <w:bookmarkStart w:id="1136" w:name="_Toc492382345"/>
      <w:bookmarkStart w:id="1137" w:name="_Toc491289762"/>
      <w:bookmarkStart w:id="1138" w:name="_Toc491290160"/>
      <w:bookmarkStart w:id="1139" w:name="_Toc491291903"/>
      <w:bookmarkStart w:id="1140" w:name="_Toc491292084"/>
      <w:bookmarkStart w:id="1141" w:name="_Toc491292472"/>
      <w:bookmarkStart w:id="1142" w:name="_Toc492319488"/>
      <w:bookmarkStart w:id="1143" w:name="_Toc492319591"/>
      <w:bookmarkStart w:id="1144" w:name="_Toc492319693"/>
      <w:bookmarkStart w:id="1145" w:name="_Toc492320103"/>
      <w:bookmarkStart w:id="1146" w:name="_Toc492320253"/>
      <w:bookmarkStart w:id="1147" w:name="_Toc492322560"/>
      <w:bookmarkStart w:id="1148" w:name="_Toc492378460"/>
      <w:bookmarkStart w:id="1149" w:name="_Toc492379689"/>
      <w:bookmarkStart w:id="1150" w:name="_Toc492379919"/>
      <w:bookmarkStart w:id="1151" w:name="_Toc492380241"/>
      <w:bookmarkStart w:id="1152" w:name="_Toc492380410"/>
      <w:bookmarkStart w:id="1153" w:name="_Toc492380601"/>
      <w:bookmarkStart w:id="1154" w:name="_Toc492380828"/>
      <w:bookmarkStart w:id="1155" w:name="_Toc492380986"/>
      <w:bookmarkStart w:id="1156" w:name="_Toc492381112"/>
      <w:bookmarkStart w:id="1157" w:name="_Toc492381653"/>
      <w:bookmarkStart w:id="1158" w:name="_Toc492381773"/>
      <w:bookmarkStart w:id="1159" w:name="_Toc492381998"/>
      <w:bookmarkStart w:id="1160" w:name="_Toc492382157"/>
      <w:bookmarkStart w:id="1161" w:name="_Toc492382346"/>
      <w:bookmarkStart w:id="1162" w:name="_Toc491289763"/>
      <w:bookmarkStart w:id="1163" w:name="_Toc491290161"/>
      <w:bookmarkStart w:id="1164" w:name="_Toc491291904"/>
      <w:bookmarkStart w:id="1165" w:name="_Toc491292085"/>
      <w:bookmarkStart w:id="1166" w:name="_Toc491292473"/>
      <w:bookmarkStart w:id="1167" w:name="_Toc492319489"/>
      <w:bookmarkStart w:id="1168" w:name="_Toc492319592"/>
      <w:bookmarkStart w:id="1169" w:name="_Toc492319694"/>
      <w:bookmarkStart w:id="1170" w:name="_Toc492320104"/>
      <w:bookmarkStart w:id="1171" w:name="_Toc492320254"/>
      <w:bookmarkStart w:id="1172" w:name="_Toc492322561"/>
      <w:bookmarkStart w:id="1173" w:name="_Toc492378461"/>
      <w:bookmarkStart w:id="1174" w:name="_Toc492379690"/>
      <w:bookmarkStart w:id="1175" w:name="_Toc492379920"/>
      <w:bookmarkStart w:id="1176" w:name="_Toc492380242"/>
      <w:bookmarkStart w:id="1177" w:name="_Toc492380411"/>
      <w:bookmarkStart w:id="1178" w:name="_Toc492380602"/>
      <w:bookmarkStart w:id="1179" w:name="_Toc492380829"/>
      <w:bookmarkStart w:id="1180" w:name="_Toc492380987"/>
      <w:bookmarkStart w:id="1181" w:name="_Toc492381113"/>
      <w:bookmarkStart w:id="1182" w:name="_Toc492381654"/>
      <w:bookmarkStart w:id="1183" w:name="_Toc492381774"/>
      <w:bookmarkStart w:id="1184" w:name="_Toc492381999"/>
      <w:bookmarkStart w:id="1185" w:name="_Toc492382158"/>
      <w:bookmarkStart w:id="1186" w:name="_Toc492382347"/>
      <w:bookmarkStart w:id="1187" w:name="_Toc491289764"/>
      <w:bookmarkStart w:id="1188" w:name="_Toc491290162"/>
      <w:bookmarkStart w:id="1189" w:name="_Toc491291905"/>
      <w:bookmarkStart w:id="1190" w:name="_Toc491292086"/>
      <w:bookmarkStart w:id="1191" w:name="_Toc491292474"/>
      <w:bookmarkStart w:id="1192" w:name="_Toc492319490"/>
      <w:bookmarkStart w:id="1193" w:name="_Toc492319593"/>
      <w:bookmarkStart w:id="1194" w:name="_Toc492319695"/>
      <w:bookmarkStart w:id="1195" w:name="_Toc492320105"/>
      <w:bookmarkStart w:id="1196" w:name="_Toc492320255"/>
      <w:bookmarkStart w:id="1197" w:name="_Toc492322562"/>
      <w:bookmarkStart w:id="1198" w:name="_Toc492378462"/>
      <w:bookmarkStart w:id="1199" w:name="_Toc492379691"/>
      <w:bookmarkStart w:id="1200" w:name="_Toc492379921"/>
      <w:bookmarkStart w:id="1201" w:name="_Toc492380243"/>
      <w:bookmarkStart w:id="1202" w:name="_Toc492380412"/>
      <w:bookmarkStart w:id="1203" w:name="_Toc492380603"/>
      <w:bookmarkStart w:id="1204" w:name="_Toc492380830"/>
      <w:bookmarkStart w:id="1205" w:name="_Toc492380988"/>
      <w:bookmarkStart w:id="1206" w:name="_Toc492381114"/>
      <w:bookmarkStart w:id="1207" w:name="_Toc492381655"/>
      <w:bookmarkStart w:id="1208" w:name="_Toc492381775"/>
      <w:bookmarkStart w:id="1209" w:name="_Toc492382000"/>
      <w:bookmarkStart w:id="1210" w:name="_Toc492382159"/>
      <w:bookmarkStart w:id="1211" w:name="_Toc492382348"/>
      <w:bookmarkStart w:id="1212" w:name="_Toc491289765"/>
      <w:bookmarkStart w:id="1213" w:name="_Toc491290163"/>
      <w:bookmarkStart w:id="1214" w:name="_Toc491291906"/>
      <w:bookmarkStart w:id="1215" w:name="_Toc491292087"/>
      <w:bookmarkStart w:id="1216" w:name="_Toc491292475"/>
      <w:bookmarkStart w:id="1217" w:name="_Toc492319491"/>
      <w:bookmarkStart w:id="1218" w:name="_Toc492319594"/>
      <w:bookmarkStart w:id="1219" w:name="_Toc492319696"/>
      <w:bookmarkStart w:id="1220" w:name="_Toc492320106"/>
      <w:bookmarkStart w:id="1221" w:name="_Toc492320256"/>
      <w:bookmarkStart w:id="1222" w:name="_Toc492322563"/>
      <w:bookmarkStart w:id="1223" w:name="_Toc492378463"/>
      <w:bookmarkStart w:id="1224" w:name="_Toc492379692"/>
      <w:bookmarkStart w:id="1225" w:name="_Toc492379922"/>
      <w:bookmarkStart w:id="1226" w:name="_Toc492380244"/>
      <w:bookmarkStart w:id="1227" w:name="_Toc492380413"/>
      <w:bookmarkStart w:id="1228" w:name="_Toc492380604"/>
      <w:bookmarkStart w:id="1229" w:name="_Toc492380831"/>
      <w:bookmarkStart w:id="1230" w:name="_Toc492380989"/>
      <w:bookmarkStart w:id="1231" w:name="_Toc492381115"/>
      <w:bookmarkStart w:id="1232" w:name="_Toc492381656"/>
      <w:bookmarkStart w:id="1233" w:name="_Toc492381776"/>
      <w:bookmarkStart w:id="1234" w:name="_Toc492382001"/>
      <w:bookmarkStart w:id="1235" w:name="_Toc492382160"/>
      <w:bookmarkStart w:id="1236" w:name="_Toc492382349"/>
      <w:bookmarkStart w:id="1237" w:name="_Toc491289766"/>
      <w:bookmarkStart w:id="1238" w:name="_Toc491290164"/>
      <w:bookmarkStart w:id="1239" w:name="_Toc491291907"/>
      <w:bookmarkStart w:id="1240" w:name="_Toc491292088"/>
      <w:bookmarkStart w:id="1241" w:name="_Toc491292476"/>
      <w:bookmarkStart w:id="1242" w:name="_Toc492319492"/>
      <w:bookmarkStart w:id="1243" w:name="_Toc492319595"/>
      <w:bookmarkStart w:id="1244" w:name="_Toc492319697"/>
      <w:bookmarkStart w:id="1245" w:name="_Toc492320107"/>
      <w:bookmarkStart w:id="1246" w:name="_Toc492320257"/>
      <w:bookmarkStart w:id="1247" w:name="_Toc492322564"/>
      <w:bookmarkStart w:id="1248" w:name="_Toc492378464"/>
      <w:bookmarkStart w:id="1249" w:name="_Toc492379693"/>
      <w:bookmarkStart w:id="1250" w:name="_Toc492379923"/>
      <w:bookmarkStart w:id="1251" w:name="_Toc492380245"/>
      <w:bookmarkStart w:id="1252" w:name="_Toc492380414"/>
      <w:bookmarkStart w:id="1253" w:name="_Toc492380605"/>
      <w:bookmarkStart w:id="1254" w:name="_Toc492380832"/>
      <w:bookmarkStart w:id="1255" w:name="_Toc492380990"/>
      <w:bookmarkStart w:id="1256" w:name="_Toc492381116"/>
      <w:bookmarkStart w:id="1257" w:name="_Toc492381657"/>
      <w:bookmarkStart w:id="1258" w:name="_Toc492381777"/>
      <w:bookmarkStart w:id="1259" w:name="_Toc492382002"/>
      <w:bookmarkStart w:id="1260" w:name="_Toc492382161"/>
      <w:bookmarkStart w:id="1261" w:name="_Toc492382350"/>
      <w:bookmarkStart w:id="1262" w:name="_Toc491289767"/>
      <w:bookmarkStart w:id="1263" w:name="_Toc491290165"/>
      <w:bookmarkStart w:id="1264" w:name="_Toc491291908"/>
      <w:bookmarkStart w:id="1265" w:name="_Toc491292089"/>
      <w:bookmarkStart w:id="1266" w:name="_Toc491292477"/>
      <w:bookmarkStart w:id="1267" w:name="_Toc492319493"/>
      <w:bookmarkStart w:id="1268" w:name="_Toc492319596"/>
      <w:bookmarkStart w:id="1269" w:name="_Toc492319698"/>
      <w:bookmarkStart w:id="1270" w:name="_Toc492320108"/>
      <w:bookmarkStart w:id="1271" w:name="_Toc492320258"/>
      <w:bookmarkStart w:id="1272" w:name="_Toc492322565"/>
      <w:bookmarkStart w:id="1273" w:name="_Toc492378465"/>
      <w:bookmarkStart w:id="1274" w:name="_Toc492379694"/>
      <w:bookmarkStart w:id="1275" w:name="_Toc492379924"/>
      <w:bookmarkStart w:id="1276" w:name="_Toc492380246"/>
      <w:bookmarkStart w:id="1277" w:name="_Toc492380415"/>
      <w:bookmarkStart w:id="1278" w:name="_Toc492380606"/>
      <w:bookmarkStart w:id="1279" w:name="_Toc492380833"/>
      <w:bookmarkStart w:id="1280" w:name="_Toc492380991"/>
      <w:bookmarkStart w:id="1281" w:name="_Toc492381117"/>
      <w:bookmarkStart w:id="1282" w:name="_Toc492381658"/>
      <w:bookmarkStart w:id="1283" w:name="_Toc492381778"/>
      <w:bookmarkStart w:id="1284" w:name="_Toc492382003"/>
      <w:bookmarkStart w:id="1285" w:name="_Toc492382162"/>
      <w:bookmarkStart w:id="1286" w:name="_Toc492382351"/>
      <w:bookmarkStart w:id="1287" w:name="_Toc491289768"/>
      <w:bookmarkStart w:id="1288" w:name="_Toc491290166"/>
      <w:bookmarkStart w:id="1289" w:name="_Toc491291909"/>
      <w:bookmarkStart w:id="1290" w:name="_Toc491292090"/>
      <w:bookmarkStart w:id="1291" w:name="_Toc491292478"/>
      <w:bookmarkStart w:id="1292" w:name="_Toc492319494"/>
      <w:bookmarkStart w:id="1293" w:name="_Toc492319597"/>
      <w:bookmarkStart w:id="1294" w:name="_Toc492319699"/>
      <w:bookmarkStart w:id="1295" w:name="_Toc492320109"/>
      <w:bookmarkStart w:id="1296" w:name="_Toc492320259"/>
      <w:bookmarkStart w:id="1297" w:name="_Toc492322566"/>
      <w:bookmarkStart w:id="1298" w:name="_Toc492378466"/>
      <w:bookmarkStart w:id="1299" w:name="_Toc492379695"/>
      <w:bookmarkStart w:id="1300" w:name="_Toc492379925"/>
      <w:bookmarkStart w:id="1301" w:name="_Toc492380247"/>
      <w:bookmarkStart w:id="1302" w:name="_Toc492380416"/>
      <w:bookmarkStart w:id="1303" w:name="_Toc492380607"/>
      <w:bookmarkStart w:id="1304" w:name="_Toc492380834"/>
      <w:bookmarkStart w:id="1305" w:name="_Toc492380992"/>
      <w:bookmarkStart w:id="1306" w:name="_Toc492381118"/>
      <w:bookmarkStart w:id="1307" w:name="_Toc492381659"/>
      <w:bookmarkStart w:id="1308" w:name="_Toc492381779"/>
      <w:bookmarkStart w:id="1309" w:name="_Toc492382004"/>
      <w:bookmarkStart w:id="1310" w:name="_Toc492382163"/>
      <w:bookmarkStart w:id="1311" w:name="_Toc492382352"/>
      <w:bookmarkStart w:id="1312" w:name="_Toc491289769"/>
      <w:bookmarkStart w:id="1313" w:name="_Toc491290167"/>
      <w:bookmarkStart w:id="1314" w:name="_Toc491291910"/>
      <w:bookmarkStart w:id="1315" w:name="_Toc491292091"/>
      <w:bookmarkStart w:id="1316" w:name="_Toc491292479"/>
      <w:bookmarkStart w:id="1317" w:name="_Toc492319495"/>
      <w:bookmarkStart w:id="1318" w:name="_Toc492319598"/>
      <w:bookmarkStart w:id="1319" w:name="_Toc492319700"/>
      <w:bookmarkStart w:id="1320" w:name="_Toc492320110"/>
      <w:bookmarkStart w:id="1321" w:name="_Toc492320260"/>
      <w:bookmarkStart w:id="1322" w:name="_Toc492322567"/>
      <w:bookmarkStart w:id="1323" w:name="_Toc492378467"/>
      <w:bookmarkStart w:id="1324" w:name="_Toc492379696"/>
      <w:bookmarkStart w:id="1325" w:name="_Toc492379926"/>
      <w:bookmarkStart w:id="1326" w:name="_Toc492380248"/>
      <w:bookmarkStart w:id="1327" w:name="_Toc492380417"/>
      <w:bookmarkStart w:id="1328" w:name="_Toc492380608"/>
      <w:bookmarkStart w:id="1329" w:name="_Toc492380835"/>
      <w:bookmarkStart w:id="1330" w:name="_Toc492380993"/>
      <w:bookmarkStart w:id="1331" w:name="_Toc492381119"/>
      <w:bookmarkStart w:id="1332" w:name="_Toc492381660"/>
      <w:bookmarkStart w:id="1333" w:name="_Toc492381780"/>
      <w:bookmarkStart w:id="1334" w:name="_Toc492382005"/>
      <w:bookmarkStart w:id="1335" w:name="_Toc492382164"/>
      <w:bookmarkStart w:id="1336" w:name="_Toc492382353"/>
      <w:bookmarkStart w:id="1337" w:name="_Toc492382355"/>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r>
        <w:t>T</w:t>
      </w:r>
      <w:r w:rsidR="0095476A" w:rsidRPr="00B85817">
        <w:t>ournament Guidelines</w:t>
      </w:r>
      <w:bookmarkEnd w:id="1337"/>
    </w:p>
    <w:p w14:paraId="5E0595D8" w14:textId="266ED6E3" w:rsidR="006D798C" w:rsidRPr="00BF31D8" w:rsidRDefault="00F277B8" w:rsidP="00120ED2">
      <w:pPr>
        <w:pStyle w:val="Heading3"/>
        <w:keepNext w:val="0"/>
        <w:keepLines w:val="0"/>
      </w:pPr>
      <w:r w:rsidRPr="00197FBE">
        <w:t>Each tournament may be open to all youth participants, organizers or volunteers, provided they are eligible to compete and liquor licenses or municipal by-laws permit them access to the venue.</w:t>
      </w:r>
    </w:p>
    <w:p w14:paraId="10C63A1C" w14:textId="405AA4D0" w:rsidR="00D51A40" w:rsidRPr="00BF31D8" w:rsidRDefault="00D51A40" w:rsidP="00120ED2">
      <w:pPr>
        <w:pStyle w:val="Heading3"/>
        <w:keepNext w:val="0"/>
        <w:keepLines w:val="0"/>
      </w:pPr>
      <w:bookmarkStart w:id="1338" w:name="_Toc491290172"/>
      <w:bookmarkStart w:id="1339" w:name="_Toc491290173"/>
      <w:bookmarkStart w:id="1340" w:name="_Toc491290174"/>
      <w:bookmarkStart w:id="1341" w:name="_Toc491290175"/>
      <w:bookmarkEnd w:id="1338"/>
      <w:bookmarkEnd w:id="1339"/>
      <w:bookmarkEnd w:id="1340"/>
      <w:bookmarkEnd w:id="1341"/>
      <w:r w:rsidRPr="001C68CD">
        <w:t>NDFC Rules of Play shall apply throughout all events at all DBCA ranked tournaments</w:t>
      </w:r>
    </w:p>
    <w:p w14:paraId="25D7D1A2" w14:textId="750FBEDB" w:rsidR="006D798C" w:rsidRPr="001C68CD" w:rsidRDefault="00F277B8" w:rsidP="00120ED2">
      <w:pPr>
        <w:pStyle w:val="Heading3"/>
        <w:keepNext w:val="0"/>
        <w:keepLines w:val="0"/>
      </w:pPr>
      <w:r w:rsidRPr="00197FBE">
        <w:t>A copy of the NDFC Rules of Play must be available to all players competing in any event at a DBCA ranked tournament.</w:t>
      </w:r>
    </w:p>
    <w:p w14:paraId="71445D96" w14:textId="05BA2703" w:rsidR="006D798C" w:rsidRPr="001C68CD" w:rsidRDefault="00F277B8" w:rsidP="00120ED2">
      <w:pPr>
        <w:pStyle w:val="Heading3"/>
        <w:keepNext w:val="0"/>
        <w:keepLines w:val="0"/>
      </w:pPr>
      <w:r w:rsidRPr="00197FBE">
        <w:lastRenderedPageBreak/>
        <w:t xml:space="preserve">All disputes will be resolved by the tournament organizer/Director or a DBCA Executive Member, who is not involved in the dispute.  Each dispute must be resolved by a formal review of the applicable NDFC Rule of Play.  </w:t>
      </w:r>
    </w:p>
    <w:p w14:paraId="75B48C15" w14:textId="0197F464" w:rsidR="006D798C" w:rsidRDefault="00F277B8" w:rsidP="00120ED2">
      <w:pPr>
        <w:pStyle w:val="Heading3"/>
      </w:pPr>
      <w:r w:rsidRPr="002D3DB7">
        <w:t>Failure to adhere to the DBCA guidelines, including the submission of fees and tournament results, may result in the removal of the ranking points from the players participating in the tournament, and the tournament shall be placed on probation for a period of one year</w:t>
      </w:r>
      <w:r>
        <w:t>.</w:t>
      </w:r>
    </w:p>
    <w:p w14:paraId="6D53B5FF" w14:textId="3BCCA95D" w:rsidR="006D798C" w:rsidRDefault="00F277B8" w:rsidP="00120ED2">
      <w:pPr>
        <w:pStyle w:val="Heading2"/>
      </w:pPr>
      <w:bookmarkStart w:id="1342" w:name="_Toc492382358"/>
      <w:r w:rsidRPr="00B85817">
        <w:t>Submission of Tournament Fees</w:t>
      </w:r>
      <w:bookmarkEnd w:id="1342"/>
    </w:p>
    <w:p w14:paraId="420C688C" w14:textId="2DDACBCC" w:rsidR="006D798C" w:rsidRPr="001C68CD" w:rsidRDefault="00F277B8" w:rsidP="00120ED2">
      <w:pPr>
        <w:pStyle w:val="Heading3"/>
      </w:pPr>
      <w:r w:rsidRPr="00197FBE">
        <w:t xml:space="preserve">The results for all provincially ranked tournaments shall be submitted on the Tournament Result Submission Form </w:t>
      </w:r>
      <w:hyperlink w:anchor="_Appendices" w:history="1">
        <w:r w:rsidRPr="00197FBE">
          <w:rPr>
            <w:rStyle w:val="Hyperlink"/>
            <w:color w:val="auto"/>
            <w:u w:val="none"/>
          </w:rPr>
          <w:t>(See Appendix B)</w:t>
        </w:r>
      </w:hyperlink>
      <w:r w:rsidRPr="00197FBE">
        <w:t xml:space="preserve"> included in this package and shall be completed in full.</w:t>
      </w:r>
    </w:p>
    <w:p w14:paraId="71E344A8" w14:textId="5E0CCCD9" w:rsidR="006D798C" w:rsidRDefault="00F277B8" w:rsidP="00120ED2">
      <w:pPr>
        <w:pStyle w:val="Heading3"/>
      </w:pPr>
      <w:r w:rsidRPr="00197FBE">
        <w:t>The results submission form shall be received by the President or Provincial Director and/or post marked no later than 14 days after the completion of the event.</w:t>
      </w:r>
      <w:r w:rsidR="00053846">
        <w:t xml:space="preserve"> </w:t>
      </w:r>
      <w:r w:rsidR="00053846" w:rsidRPr="00A50A63">
        <w:t xml:space="preserve">If sending electronically, email to </w:t>
      </w:r>
      <w:hyperlink r:id="rId11" w:history="1">
        <w:r w:rsidR="00A50A63" w:rsidRPr="007A6220">
          <w:rPr>
            <w:rStyle w:val="Hyperlink"/>
          </w:rPr>
          <w:t>dbca.executive@gmail.com</w:t>
        </w:r>
      </w:hyperlink>
    </w:p>
    <w:p w14:paraId="131B6E69" w14:textId="64429AFC" w:rsidR="006D798C" w:rsidRDefault="00F277B8" w:rsidP="00120ED2">
      <w:pPr>
        <w:pStyle w:val="Heading3"/>
      </w:pPr>
      <w:r>
        <w:t>The $1.00 fee (per person) for each event shall be included with the results submission</w:t>
      </w:r>
      <w:r w:rsidR="00A50A63">
        <w:t xml:space="preserve"> form.</w:t>
      </w:r>
      <w:del w:id="1343" w:author="jeanette mckay" w:date="2018-01-08T15:41:00Z">
        <w:r w:rsidDel="00A50A63">
          <w:delText xml:space="preserve"> </w:delText>
        </w:r>
      </w:del>
      <w:r w:rsidR="00A50A63">
        <w:t xml:space="preserve"> If sending electronically, email transfer to </w:t>
      </w:r>
      <w:hyperlink r:id="rId12" w:history="1">
        <w:r w:rsidR="00A50A63" w:rsidRPr="007A6220">
          <w:rPr>
            <w:rStyle w:val="Hyperlink"/>
          </w:rPr>
          <w:t>dbca.payments@gmail.com</w:t>
        </w:r>
      </w:hyperlink>
    </w:p>
    <w:p w14:paraId="38DC81C7" w14:textId="7CECD6A4" w:rsidR="006D798C" w:rsidRDefault="00F277B8" w:rsidP="00120ED2">
      <w:pPr>
        <w:pStyle w:val="Heading2"/>
      </w:pPr>
      <w:bookmarkStart w:id="1344" w:name="_Toc488170624"/>
      <w:bookmarkStart w:id="1345" w:name="_Toc488170868"/>
      <w:bookmarkStart w:id="1346" w:name="_Toc488171058"/>
      <w:bookmarkStart w:id="1347" w:name="_Toc491289775"/>
      <w:bookmarkStart w:id="1348" w:name="_Toc491290199"/>
      <w:bookmarkStart w:id="1349" w:name="_Toc491291916"/>
      <w:bookmarkStart w:id="1350" w:name="_Toc491292097"/>
      <w:bookmarkStart w:id="1351" w:name="_Toc491292485"/>
      <w:bookmarkStart w:id="1352" w:name="_Toc492319501"/>
      <w:bookmarkStart w:id="1353" w:name="_Toc492319604"/>
      <w:bookmarkStart w:id="1354" w:name="_Toc492319706"/>
      <w:bookmarkStart w:id="1355" w:name="_Toc492320116"/>
      <w:bookmarkStart w:id="1356" w:name="_Toc492320266"/>
      <w:bookmarkStart w:id="1357" w:name="_Toc492322573"/>
      <w:bookmarkStart w:id="1358" w:name="_Toc492378473"/>
      <w:bookmarkStart w:id="1359" w:name="_Toc492379702"/>
      <w:bookmarkStart w:id="1360" w:name="_Toc492379932"/>
      <w:bookmarkStart w:id="1361" w:name="_Toc492380254"/>
      <w:bookmarkStart w:id="1362" w:name="_Toc492380423"/>
      <w:bookmarkStart w:id="1363" w:name="_Toc492380614"/>
      <w:bookmarkStart w:id="1364" w:name="_Toc492380841"/>
      <w:bookmarkStart w:id="1365" w:name="_Toc492380999"/>
      <w:bookmarkStart w:id="1366" w:name="_Toc492381125"/>
      <w:bookmarkStart w:id="1367" w:name="_Toc492381666"/>
      <w:bookmarkStart w:id="1368" w:name="_Toc492381786"/>
      <w:bookmarkStart w:id="1369" w:name="_Toc492382011"/>
      <w:bookmarkStart w:id="1370" w:name="_Toc492382170"/>
      <w:bookmarkStart w:id="1371" w:name="_Toc492382359"/>
      <w:bookmarkStart w:id="1372" w:name="_Toc488170625"/>
      <w:bookmarkStart w:id="1373" w:name="_Toc488170869"/>
      <w:bookmarkStart w:id="1374" w:name="_Toc488171059"/>
      <w:bookmarkStart w:id="1375" w:name="_Toc491289776"/>
      <w:bookmarkStart w:id="1376" w:name="_Toc491290200"/>
      <w:bookmarkStart w:id="1377" w:name="_Toc491291917"/>
      <w:bookmarkStart w:id="1378" w:name="_Toc491292098"/>
      <w:bookmarkStart w:id="1379" w:name="_Toc491292486"/>
      <w:bookmarkStart w:id="1380" w:name="_Toc492319502"/>
      <w:bookmarkStart w:id="1381" w:name="_Toc492319605"/>
      <w:bookmarkStart w:id="1382" w:name="_Toc492319707"/>
      <w:bookmarkStart w:id="1383" w:name="_Toc492320117"/>
      <w:bookmarkStart w:id="1384" w:name="_Toc492320267"/>
      <w:bookmarkStart w:id="1385" w:name="_Toc492322574"/>
      <w:bookmarkStart w:id="1386" w:name="_Toc492378474"/>
      <w:bookmarkStart w:id="1387" w:name="_Toc492379703"/>
      <w:bookmarkStart w:id="1388" w:name="_Toc492379933"/>
      <w:bookmarkStart w:id="1389" w:name="_Toc492380255"/>
      <w:bookmarkStart w:id="1390" w:name="_Toc492380424"/>
      <w:bookmarkStart w:id="1391" w:name="_Toc492380615"/>
      <w:bookmarkStart w:id="1392" w:name="_Toc492380842"/>
      <w:bookmarkStart w:id="1393" w:name="_Toc492381000"/>
      <w:bookmarkStart w:id="1394" w:name="_Toc492381126"/>
      <w:bookmarkStart w:id="1395" w:name="_Toc492381667"/>
      <w:bookmarkStart w:id="1396" w:name="_Toc492381787"/>
      <w:bookmarkStart w:id="1397" w:name="_Toc492382012"/>
      <w:bookmarkStart w:id="1398" w:name="_Toc492382171"/>
      <w:bookmarkStart w:id="1399" w:name="_Toc492382360"/>
      <w:bookmarkStart w:id="1400" w:name="_Toc488170626"/>
      <w:bookmarkStart w:id="1401" w:name="_Toc488170870"/>
      <w:bookmarkStart w:id="1402" w:name="_Toc488171060"/>
      <w:bookmarkStart w:id="1403" w:name="_Toc491289777"/>
      <w:bookmarkStart w:id="1404" w:name="_Toc491290201"/>
      <w:bookmarkStart w:id="1405" w:name="_Toc491291918"/>
      <w:bookmarkStart w:id="1406" w:name="_Toc491292099"/>
      <w:bookmarkStart w:id="1407" w:name="_Toc491292487"/>
      <w:bookmarkStart w:id="1408" w:name="_Toc492319503"/>
      <w:bookmarkStart w:id="1409" w:name="_Toc492319606"/>
      <w:bookmarkStart w:id="1410" w:name="_Toc492319708"/>
      <w:bookmarkStart w:id="1411" w:name="_Toc492320118"/>
      <w:bookmarkStart w:id="1412" w:name="_Toc492320268"/>
      <w:bookmarkStart w:id="1413" w:name="_Toc492322575"/>
      <w:bookmarkStart w:id="1414" w:name="_Toc492378475"/>
      <w:bookmarkStart w:id="1415" w:name="_Toc492379704"/>
      <w:bookmarkStart w:id="1416" w:name="_Toc492379934"/>
      <w:bookmarkStart w:id="1417" w:name="_Toc492380256"/>
      <w:bookmarkStart w:id="1418" w:name="_Toc492380425"/>
      <w:bookmarkStart w:id="1419" w:name="_Toc492380616"/>
      <w:bookmarkStart w:id="1420" w:name="_Toc492380843"/>
      <w:bookmarkStart w:id="1421" w:name="_Toc492381001"/>
      <w:bookmarkStart w:id="1422" w:name="_Toc492381127"/>
      <w:bookmarkStart w:id="1423" w:name="_Toc492381668"/>
      <w:bookmarkStart w:id="1424" w:name="_Toc492381788"/>
      <w:bookmarkStart w:id="1425" w:name="_Toc492382013"/>
      <w:bookmarkStart w:id="1426" w:name="_Toc492382172"/>
      <w:bookmarkStart w:id="1427" w:name="_Toc492382361"/>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r>
        <w:tab/>
      </w:r>
      <w:bookmarkStart w:id="1428" w:name="_Toc492382364"/>
      <w:r w:rsidRPr="003229E4">
        <w:t>Payouts</w:t>
      </w:r>
      <w:bookmarkEnd w:id="1428"/>
    </w:p>
    <w:p w14:paraId="513D96CC" w14:textId="4E13DCB9" w:rsidR="008B7A1D" w:rsidRDefault="006622C7" w:rsidP="00120ED2">
      <w:pPr>
        <w:pStyle w:val="Heading3"/>
      </w:pPr>
      <w:r>
        <w:t xml:space="preserve">A </w:t>
      </w:r>
      <w:r w:rsidRPr="00120ED2">
        <w:rPr>
          <w:b/>
          <w:u w:val="single"/>
        </w:rPr>
        <w:t>minimum</w:t>
      </w:r>
      <w:r>
        <w:t xml:space="preserve"> of $3,0000 total prize money must be guaranteed and paid out.</w:t>
      </w:r>
      <w:r w:rsidR="008B7A1D">
        <w:t xml:space="preserve"> </w:t>
      </w:r>
    </w:p>
    <w:p w14:paraId="72EFC601" w14:textId="59C0A99F" w:rsidR="006D798C" w:rsidRDefault="006D798C" w:rsidP="00120ED2">
      <w:pPr>
        <w:pStyle w:val="Heading3"/>
        <w:numPr>
          <w:ilvl w:val="0"/>
          <w:numId w:val="0"/>
        </w:numPr>
        <w:ind w:left="1004"/>
      </w:pPr>
      <w:r>
        <w:t xml:space="preserve">Men’s Singles and Women’s Singles events </w:t>
      </w:r>
      <w:r w:rsidR="00082727" w:rsidRPr="00120ED2">
        <w:rPr>
          <w:b/>
          <w:u w:val="single"/>
        </w:rPr>
        <w:t>must</w:t>
      </w:r>
      <w:r>
        <w:t xml:space="preserve"> payout prize money based on the Payout Breakdown Chart shown below (this is not to say that the monies </w:t>
      </w:r>
      <w:r w:rsidR="006926D4">
        <w:t xml:space="preserve">must </w:t>
      </w:r>
      <w:r>
        <w:t>be exact):</w:t>
      </w:r>
      <w:bookmarkStart w:id="1429" w:name="_Toc488170631"/>
      <w:bookmarkStart w:id="1430" w:name="_Toc488170875"/>
      <w:bookmarkStart w:id="1431" w:name="_Toc488171065"/>
      <w:bookmarkStart w:id="1432" w:name="_Toc488170632"/>
      <w:bookmarkStart w:id="1433" w:name="_Toc488170876"/>
      <w:bookmarkStart w:id="1434" w:name="_Toc488171066"/>
      <w:bookmarkStart w:id="1435" w:name="_Toc488170633"/>
      <w:bookmarkStart w:id="1436" w:name="_Toc488170877"/>
      <w:bookmarkStart w:id="1437" w:name="_Toc488171067"/>
      <w:bookmarkEnd w:id="1429"/>
      <w:bookmarkEnd w:id="1430"/>
      <w:bookmarkEnd w:id="1431"/>
      <w:bookmarkEnd w:id="1432"/>
      <w:bookmarkEnd w:id="1433"/>
      <w:bookmarkEnd w:id="1434"/>
      <w:bookmarkEnd w:id="1435"/>
      <w:bookmarkEnd w:id="1436"/>
      <w:bookmarkEnd w:id="1437"/>
    </w:p>
    <w:tbl>
      <w:tblPr>
        <w:tblW w:w="8635" w:type="dxa"/>
        <w:tblInd w:w="715" w:type="dxa"/>
        <w:tblLook w:val="0000" w:firstRow="0" w:lastRow="0" w:firstColumn="0" w:lastColumn="0" w:noHBand="0" w:noVBand="0"/>
      </w:tblPr>
      <w:tblGrid>
        <w:gridCol w:w="1616"/>
        <w:gridCol w:w="1403"/>
        <w:gridCol w:w="1404"/>
        <w:gridCol w:w="1404"/>
        <w:gridCol w:w="1404"/>
        <w:gridCol w:w="1404"/>
      </w:tblGrid>
      <w:tr w:rsidR="006D798C" w14:paraId="62ED6804" w14:textId="77777777" w:rsidTr="00120ED2">
        <w:trPr>
          <w:trHeight w:val="255"/>
        </w:trPr>
        <w:tc>
          <w:tcPr>
            <w:tcW w:w="1616" w:type="dxa"/>
            <w:tcBorders>
              <w:top w:val="single" w:sz="4" w:space="0" w:color="auto"/>
              <w:left w:val="single" w:sz="4" w:space="0" w:color="auto"/>
              <w:bottom w:val="single" w:sz="4" w:space="0" w:color="auto"/>
              <w:right w:val="nil"/>
            </w:tcBorders>
            <w:shd w:val="clear" w:color="auto" w:fill="800000"/>
            <w:noWrap/>
            <w:vAlign w:val="bottom"/>
          </w:tcPr>
          <w:p w14:paraId="738C0E6B" w14:textId="77777777" w:rsidR="006D798C" w:rsidRPr="00120ED2" w:rsidRDefault="006D798C" w:rsidP="00120ED2">
            <w:pPr>
              <w:ind w:left="252"/>
              <w:rPr>
                <w:sz w:val="22"/>
              </w:rPr>
            </w:pPr>
            <w:r w:rsidRPr="00120ED2">
              <w:rPr>
                <w:sz w:val="22"/>
              </w:rPr>
              <w:t>Rank</w:t>
            </w:r>
          </w:p>
        </w:tc>
        <w:tc>
          <w:tcPr>
            <w:tcW w:w="1403" w:type="dxa"/>
            <w:tcBorders>
              <w:top w:val="single" w:sz="4" w:space="0" w:color="auto"/>
              <w:left w:val="nil"/>
              <w:bottom w:val="single" w:sz="4" w:space="0" w:color="auto"/>
              <w:right w:val="nil"/>
            </w:tcBorders>
            <w:shd w:val="clear" w:color="auto" w:fill="800000"/>
            <w:noWrap/>
            <w:vAlign w:val="bottom"/>
          </w:tcPr>
          <w:p w14:paraId="5F121B07" w14:textId="77777777" w:rsidR="006D798C" w:rsidRPr="00120ED2" w:rsidRDefault="006D798C" w:rsidP="00120ED2">
            <w:pPr>
              <w:ind w:left="162"/>
              <w:jc w:val="center"/>
              <w:rPr>
                <w:sz w:val="22"/>
              </w:rPr>
            </w:pPr>
            <w:r w:rsidRPr="00120ED2">
              <w:rPr>
                <w:sz w:val="22"/>
              </w:rPr>
              <w:t>2 Sheets</w:t>
            </w:r>
          </w:p>
        </w:tc>
        <w:tc>
          <w:tcPr>
            <w:tcW w:w="1404" w:type="dxa"/>
            <w:tcBorders>
              <w:top w:val="single" w:sz="4" w:space="0" w:color="auto"/>
              <w:left w:val="nil"/>
              <w:bottom w:val="single" w:sz="4" w:space="0" w:color="auto"/>
              <w:right w:val="nil"/>
            </w:tcBorders>
            <w:shd w:val="clear" w:color="auto" w:fill="800000"/>
            <w:noWrap/>
            <w:vAlign w:val="bottom"/>
          </w:tcPr>
          <w:p w14:paraId="54A3B4A2" w14:textId="77777777" w:rsidR="006D798C" w:rsidRPr="00120ED2" w:rsidRDefault="006D798C" w:rsidP="00120ED2">
            <w:pPr>
              <w:ind w:left="204"/>
              <w:jc w:val="center"/>
              <w:rPr>
                <w:sz w:val="22"/>
              </w:rPr>
            </w:pPr>
            <w:r w:rsidRPr="00120ED2">
              <w:rPr>
                <w:sz w:val="22"/>
              </w:rPr>
              <w:t>4 Sheets</w:t>
            </w:r>
          </w:p>
        </w:tc>
        <w:tc>
          <w:tcPr>
            <w:tcW w:w="1404" w:type="dxa"/>
            <w:tcBorders>
              <w:top w:val="single" w:sz="4" w:space="0" w:color="auto"/>
              <w:left w:val="nil"/>
              <w:bottom w:val="single" w:sz="4" w:space="0" w:color="auto"/>
              <w:right w:val="nil"/>
            </w:tcBorders>
            <w:shd w:val="clear" w:color="auto" w:fill="800000"/>
            <w:noWrap/>
            <w:vAlign w:val="bottom"/>
          </w:tcPr>
          <w:p w14:paraId="27558392" w14:textId="77777777" w:rsidR="006D798C" w:rsidRPr="00120ED2" w:rsidRDefault="006D798C" w:rsidP="00120ED2">
            <w:pPr>
              <w:ind w:left="186"/>
              <w:jc w:val="center"/>
              <w:rPr>
                <w:sz w:val="22"/>
              </w:rPr>
            </w:pPr>
            <w:r w:rsidRPr="00120ED2">
              <w:rPr>
                <w:sz w:val="22"/>
              </w:rPr>
              <w:t>8 Sheets</w:t>
            </w:r>
          </w:p>
        </w:tc>
        <w:tc>
          <w:tcPr>
            <w:tcW w:w="1404" w:type="dxa"/>
            <w:tcBorders>
              <w:top w:val="single" w:sz="4" w:space="0" w:color="auto"/>
              <w:left w:val="nil"/>
              <w:bottom w:val="single" w:sz="4" w:space="0" w:color="auto"/>
              <w:right w:val="nil"/>
            </w:tcBorders>
            <w:shd w:val="clear" w:color="auto" w:fill="800000"/>
            <w:noWrap/>
            <w:vAlign w:val="bottom"/>
          </w:tcPr>
          <w:p w14:paraId="16A52DEA" w14:textId="77777777" w:rsidR="006D798C" w:rsidRPr="00120ED2" w:rsidRDefault="006D798C" w:rsidP="00120ED2">
            <w:pPr>
              <w:ind w:left="108"/>
              <w:jc w:val="center"/>
              <w:rPr>
                <w:sz w:val="22"/>
              </w:rPr>
            </w:pPr>
            <w:r w:rsidRPr="00120ED2">
              <w:rPr>
                <w:sz w:val="22"/>
              </w:rPr>
              <w:t>16 Sheets</w:t>
            </w:r>
          </w:p>
        </w:tc>
        <w:tc>
          <w:tcPr>
            <w:tcW w:w="1404" w:type="dxa"/>
            <w:tcBorders>
              <w:top w:val="single" w:sz="4" w:space="0" w:color="auto"/>
              <w:left w:val="nil"/>
              <w:bottom w:val="single" w:sz="4" w:space="0" w:color="auto"/>
              <w:right w:val="single" w:sz="4" w:space="0" w:color="auto"/>
            </w:tcBorders>
            <w:shd w:val="clear" w:color="auto" w:fill="800000"/>
            <w:noWrap/>
            <w:vAlign w:val="bottom"/>
          </w:tcPr>
          <w:p w14:paraId="59DF347C" w14:textId="77777777" w:rsidR="006D798C" w:rsidRPr="00120ED2" w:rsidRDefault="006D798C" w:rsidP="00120ED2">
            <w:pPr>
              <w:ind w:left="126"/>
              <w:jc w:val="center"/>
              <w:rPr>
                <w:sz w:val="22"/>
              </w:rPr>
            </w:pPr>
            <w:r w:rsidRPr="00120ED2">
              <w:rPr>
                <w:sz w:val="22"/>
              </w:rPr>
              <w:t>32 Sheets</w:t>
            </w:r>
          </w:p>
        </w:tc>
      </w:tr>
      <w:tr w:rsidR="006D798C" w14:paraId="365923D3" w14:textId="77777777" w:rsidTr="00120ED2">
        <w:trPr>
          <w:trHeight w:val="255"/>
        </w:trPr>
        <w:tc>
          <w:tcPr>
            <w:tcW w:w="1616" w:type="dxa"/>
            <w:tcBorders>
              <w:top w:val="single" w:sz="4" w:space="0" w:color="auto"/>
              <w:left w:val="single" w:sz="4" w:space="0" w:color="auto"/>
              <w:bottom w:val="nil"/>
              <w:right w:val="single" w:sz="4" w:space="0" w:color="auto"/>
            </w:tcBorders>
            <w:noWrap/>
            <w:vAlign w:val="bottom"/>
          </w:tcPr>
          <w:p w14:paraId="48BC3BAB" w14:textId="77777777" w:rsidR="006D798C" w:rsidRDefault="006D798C" w:rsidP="00120ED2">
            <w:pPr>
              <w:ind w:left="252"/>
            </w:pPr>
            <w:r>
              <w:t>1</w:t>
            </w:r>
            <w:r w:rsidRPr="004216C5">
              <w:rPr>
                <w:vertAlign w:val="superscript"/>
              </w:rPr>
              <w:t>st</w:t>
            </w:r>
          </w:p>
        </w:tc>
        <w:tc>
          <w:tcPr>
            <w:tcW w:w="1403" w:type="dxa"/>
            <w:tcBorders>
              <w:top w:val="single" w:sz="4" w:space="0" w:color="auto"/>
              <w:left w:val="single" w:sz="4" w:space="0" w:color="auto"/>
              <w:bottom w:val="nil"/>
              <w:right w:val="single" w:sz="4" w:space="0" w:color="auto"/>
            </w:tcBorders>
            <w:noWrap/>
            <w:vAlign w:val="bottom"/>
          </w:tcPr>
          <w:p w14:paraId="7849DD45" w14:textId="77777777" w:rsidR="006D798C" w:rsidRPr="00120ED2" w:rsidRDefault="006D798C" w:rsidP="00120ED2">
            <w:pPr>
              <w:ind w:left="162"/>
              <w:jc w:val="center"/>
              <w:rPr>
                <w:b/>
              </w:rPr>
            </w:pPr>
            <w:r w:rsidRPr="00120ED2">
              <w:rPr>
                <w:b/>
              </w:rPr>
              <w:t>40%</w:t>
            </w:r>
          </w:p>
        </w:tc>
        <w:tc>
          <w:tcPr>
            <w:tcW w:w="1404" w:type="dxa"/>
            <w:tcBorders>
              <w:top w:val="single" w:sz="4" w:space="0" w:color="auto"/>
              <w:left w:val="single" w:sz="4" w:space="0" w:color="auto"/>
              <w:bottom w:val="nil"/>
              <w:right w:val="single" w:sz="4" w:space="0" w:color="auto"/>
            </w:tcBorders>
            <w:noWrap/>
            <w:vAlign w:val="bottom"/>
          </w:tcPr>
          <w:p w14:paraId="44BA8B37" w14:textId="77777777" w:rsidR="006D798C" w:rsidRPr="00120ED2" w:rsidRDefault="006D798C" w:rsidP="00120ED2">
            <w:pPr>
              <w:ind w:left="204"/>
              <w:jc w:val="center"/>
              <w:rPr>
                <w:b/>
              </w:rPr>
            </w:pPr>
            <w:r w:rsidRPr="00120ED2">
              <w:rPr>
                <w:b/>
              </w:rPr>
              <w:t>40%</w:t>
            </w:r>
          </w:p>
        </w:tc>
        <w:tc>
          <w:tcPr>
            <w:tcW w:w="1404" w:type="dxa"/>
            <w:tcBorders>
              <w:top w:val="single" w:sz="4" w:space="0" w:color="auto"/>
              <w:left w:val="single" w:sz="4" w:space="0" w:color="auto"/>
              <w:bottom w:val="nil"/>
              <w:right w:val="single" w:sz="4" w:space="0" w:color="auto"/>
            </w:tcBorders>
            <w:noWrap/>
            <w:vAlign w:val="bottom"/>
          </w:tcPr>
          <w:p w14:paraId="437B8D3B" w14:textId="77777777" w:rsidR="006D798C" w:rsidRPr="00120ED2" w:rsidRDefault="006D798C" w:rsidP="00120ED2">
            <w:pPr>
              <w:ind w:left="186"/>
              <w:jc w:val="center"/>
              <w:rPr>
                <w:b/>
              </w:rPr>
            </w:pPr>
            <w:r w:rsidRPr="00120ED2">
              <w:rPr>
                <w:b/>
              </w:rPr>
              <w:t>35%</w:t>
            </w:r>
          </w:p>
        </w:tc>
        <w:tc>
          <w:tcPr>
            <w:tcW w:w="1404" w:type="dxa"/>
            <w:tcBorders>
              <w:top w:val="single" w:sz="4" w:space="0" w:color="auto"/>
              <w:left w:val="single" w:sz="4" w:space="0" w:color="auto"/>
              <w:bottom w:val="nil"/>
              <w:right w:val="single" w:sz="4" w:space="0" w:color="auto"/>
            </w:tcBorders>
            <w:noWrap/>
            <w:vAlign w:val="bottom"/>
          </w:tcPr>
          <w:p w14:paraId="75E5D883" w14:textId="77777777" w:rsidR="006D798C" w:rsidRPr="00120ED2" w:rsidRDefault="006D798C" w:rsidP="00120ED2">
            <w:pPr>
              <w:ind w:left="108"/>
              <w:jc w:val="center"/>
              <w:rPr>
                <w:b/>
              </w:rPr>
            </w:pPr>
            <w:r w:rsidRPr="00120ED2">
              <w:rPr>
                <w:b/>
              </w:rPr>
              <w:t>35%</w:t>
            </w:r>
          </w:p>
        </w:tc>
        <w:tc>
          <w:tcPr>
            <w:tcW w:w="1404" w:type="dxa"/>
            <w:tcBorders>
              <w:top w:val="single" w:sz="4" w:space="0" w:color="auto"/>
              <w:left w:val="single" w:sz="4" w:space="0" w:color="auto"/>
              <w:bottom w:val="nil"/>
              <w:right w:val="single" w:sz="4" w:space="0" w:color="auto"/>
            </w:tcBorders>
            <w:noWrap/>
            <w:vAlign w:val="bottom"/>
          </w:tcPr>
          <w:p w14:paraId="0DB00FC1" w14:textId="77777777" w:rsidR="006D798C" w:rsidRPr="00120ED2" w:rsidRDefault="006D798C" w:rsidP="00120ED2">
            <w:pPr>
              <w:ind w:left="126"/>
              <w:jc w:val="center"/>
              <w:rPr>
                <w:b/>
              </w:rPr>
            </w:pPr>
            <w:r w:rsidRPr="00120ED2">
              <w:rPr>
                <w:b/>
              </w:rPr>
              <w:t>35%</w:t>
            </w:r>
          </w:p>
        </w:tc>
      </w:tr>
      <w:tr w:rsidR="006D798C" w14:paraId="3690A91B" w14:textId="77777777" w:rsidTr="00120ED2">
        <w:trPr>
          <w:trHeight w:val="255"/>
        </w:trPr>
        <w:tc>
          <w:tcPr>
            <w:tcW w:w="1616" w:type="dxa"/>
            <w:tcBorders>
              <w:top w:val="nil"/>
              <w:left w:val="single" w:sz="4" w:space="0" w:color="auto"/>
              <w:bottom w:val="nil"/>
              <w:right w:val="single" w:sz="4" w:space="0" w:color="auto"/>
            </w:tcBorders>
            <w:shd w:val="clear" w:color="auto" w:fill="99CCFF"/>
            <w:noWrap/>
            <w:vAlign w:val="bottom"/>
          </w:tcPr>
          <w:p w14:paraId="14C01EC9" w14:textId="77777777" w:rsidR="006D798C" w:rsidRDefault="006D798C" w:rsidP="00120ED2">
            <w:pPr>
              <w:ind w:left="252"/>
            </w:pPr>
            <w:r>
              <w:t>2</w:t>
            </w:r>
            <w:r w:rsidRPr="004216C5">
              <w:rPr>
                <w:vertAlign w:val="superscript"/>
              </w:rPr>
              <w:t>nd</w:t>
            </w:r>
          </w:p>
        </w:tc>
        <w:tc>
          <w:tcPr>
            <w:tcW w:w="1403" w:type="dxa"/>
            <w:tcBorders>
              <w:top w:val="nil"/>
              <w:left w:val="single" w:sz="4" w:space="0" w:color="auto"/>
              <w:bottom w:val="nil"/>
              <w:right w:val="single" w:sz="4" w:space="0" w:color="auto"/>
            </w:tcBorders>
            <w:shd w:val="clear" w:color="auto" w:fill="99CCFF"/>
            <w:noWrap/>
            <w:vAlign w:val="bottom"/>
          </w:tcPr>
          <w:p w14:paraId="2969C349" w14:textId="77777777" w:rsidR="006D798C" w:rsidRPr="00120ED2" w:rsidRDefault="006D798C" w:rsidP="00120ED2">
            <w:pPr>
              <w:ind w:left="162"/>
              <w:jc w:val="center"/>
              <w:rPr>
                <w:b/>
              </w:rPr>
            </w:pPr>
            <w:r w:rsidRPr="00120ED2">
              <w:rPr>
                <w:b/>
              </w:rPr>
              <w:t>30%</w:t>
            </w:r>
          </w:p>
        </w:tc>
        <w:tc>
          <w:tcPr>
            <w:tcW w:w="1404" w:type="dxa"/>
            <w:tcBorders>
              <w:top w:val="nil"/>
              <w:left w:val="single" w:sz="4" w:space="0" w:color="auto"/>
              <w:bottom w:val="nil"/>
              <w:right w:val="single" w:sz="4" w:space="0" w:color="auto"/>
            </w:tcBorders>
            <w:shd w:val="clear" w:color="auto" w:fill="99CCFF"/>
            <w:noWrap/>
            <w:vAlign w:val="bottom"/>
          </w:tcPr>
          <w:p w14:paraId="59759F2F" w14:textId="77777777" w:rsidR="006D798C" w:rsidRPr="00120ED2" w:rsidRDefault="006D798C" w:rsidP="00120ED2">
            <w:pPr>
              <w:ind w:left="204"/>
              <w:jc w:val="center"/>
              <w:rPr>
                <w:b/>
              </w:rPr>
            </w:pPr>
            <w:r w:rsidRPr="00120ED2">
              <w:rPr>
                <w:b/>
              </w:rPr>
              <w:t>30%</w:t>
            </w:r>
          </w:p>
        </w:tc>
        <w:tc>
          <w:tcPr>
            <w:tcW w:w="1404" w:type="dxa"/>
            <w:tcBorders>
              <w:top w:val="nil"/>
              <w:left w:val="single" w:sz="4" w:space="0" w:color="auto"/>
              <w:bottom w:val="nil"/>
              <w:right w:val="single" w:sz="4" w:space="0" w:color="auto"/>
            </w:tcBorders>
            <w:shd w:val="clear" w:color="auto" w:fill="99CCFF"/>
            <w:noWrap/>
            <w:vAlign w:val="bottom"/>
          </w:tcPr>
          <w:p w14:paraId="1068BBD9" w14:textId="77777777" w:rsidR="006D798C" w:rsidRPr="00120ED2" w:rsidRDefault="006D798C" w:rsidP="00120ED2">
            <w:pPr>
              <w:ind w:left="186"/>
              <w:jc w:val="center"/>
              <w:rPr>
                <w:b/>
              </w:rPr>
            </w:pPr>
            <w:r w:rsidRPr="00120ED2">
              <w:rPr>
                <w:b/>
              </w:rPr>
              <w:t>25%</w:t>
            </w:r>
          </w:p>
        </w:tc>
        <w:tc>
          <w:tcPr>
            <w:tcW w:w="1404" w:type="dxa"/>
            <w:tcBorders>
              <w:top w:val="nil"/>
              <w:left w:val="single" w:sz="4" w:space="0" w:color="auto"/>
              <w:bottom w:val="nil"/>
              <w:right w:val="single" w:sz="4" w:space="0" w:color="auto"/>
            </w:tcBorders>
            <w:shd w:val="clear" w:color="auto" w:fill="99CCFF"/>
            <w:noWrap/>
            <w:vAlign w:val="bottom"/>
          </w:tcPr>
          <w:p w14:paraId="1CFB2B48" w14:textId="77777777" w:rsidR="006D798C" w:rsidRPr="00120ED2" w:rsidRDefault="006D798C" w:rsidP="00120ED2">
            <w:pPr>
              <w:ind w:left="108"/>
              <w:jc w:val="center"/>
              <w:rPr>
                <w:b/>
              </w:rPr>
            </w:pPr>
            <w:r w:rsidRPr="00120ED2">
              <w:rPr>
                <w:b/>
              </w:rPr>
              <w:t>25%</w:t>
            </w:r>
          </w:p>
        </w:tc>
        <w:tc>
          <w:tcPr>
            <w:tcW w:w="1404" w:type="dxa"/>
            <w:tcBorders>
              <w:top w:val="nil"/>
              <w:left w:val="single" w:sz="4" w:space="0" w:color="auto"/>
              <w:bottom w:val="nil"/>
              <w:right w:val="single" w:sz="4" w:space="0" w:color="auto"/>
            </w:tcBorders>
            <w:shd w:val="clear" w:color="auto" w:fill="99CCFF"/>
            <w:noWrap/>
            <w:vAlign w:val="bottom"/>
          </w:tcPr>
          <w:p w14:paraId="6AB82C84" w14:textId="77777777" w:rsidR="006D798C" w:rsidRPr="00120ED2" w:rsidRDefault="006D798C" w:rsidP="00120ED2">
            <w:pPr>
              <w:ind w:left="126"/>
              <w:jc w:val="center"/>
              <w:rPr>
                <w:b/>
              </w:rPr>
            </w:pPr>
            <w:r w:rsidRPr="00120ED2">
              <w:rPr>
                <w:b/>
              </w:rPr>
              <w:t>25%</w:t>
            </w:r>
          </w:p>
        </w:tc>
      </w:tr>
      <w:tr w:rsidR="006D798C" w14:paraId="2340A352" w14:textId="77777777" w:rsidTr="00120ED2">
        <w:trPr>
          <w:trHeight w:val="255"/>
        </w:trPr>
        <w:tc>
          <w:tcPr>
            <w:tcW w:w="1616" w:type="dxa"/>
            <w:tcBorders>
              <w:top w:val="nil"/>
              <w:left w:val="single" w:sz="4" w:space="0" w:color="auto"/>
              <w:bottom w:val="nil"/>
              <w:right w:val="single" w:sz="4" w:space="0" w:color="auto"/>
            </w:tcBorders>
            <w:noWrap/>
            <w:vAlign w:val="bottom"/>
          </w:tcPr>
          <w:p w14:paraId="66B452E3" w14:textId="77777777" w:rsidR="006D798C" w:rsidRDefault="006D798C" w:rsidP="00120ED2">
            <w:pPr>
              <w:ind w:left="252"/>
            </w:pPr>
            <w:r>
              <w:t>J</w:t>
            </w:r>
            <w:r w:rsidR="006926D4">
              <w:t>oi</w:t>
            </w:r>
            <w:r>
              <w:t>nt 3</w:t>
            </w:r>
            <w:r w:rsidRPr="004216C5">
              <w:rPr>
                <w:vertAlign w:val="superscript"/>
              </w:rPr>
              <w:t>rd</w:t>
            </w:r>
          </w:p>
        </w:tc>
        <w:tc>
          <w:tcPr>
            <w:tcW w:w="1403" w:type="dxa"/>
            <w:tcBorders>
              <w:top w:val="nil"/>
              <w:left w:val="single" w:sz="4" w:space="0" w:color="auto"/>
              <w:bottom w:val="nil"/>
              <w:right w:val="single" w:sz="4" w:space="0" w:color="auto"/>
            </w:tcBorders>
            <w:noWrap/>
            <w:vAlign w:val="bottom"/>
          </w:tcPr>
          <w:p w14:paraId="2EDCC5C1" w14:textId="77777777" w:rsidR="006D798C" w:rsidRPr="00120ED2" w:rsidRDefault="006D798C" w:rsidP="00120ED2">
            <w:pPr>
              <w:ind w:left="162"/>
              <w:jc w:val="center"/>
              <w:rPr>
                <w:b/>
              </w:rPr>
            </w:pPr>
            <w:r w:rsidRPr="00120ED2">
              <w:rPr>
                <w:b/>
              </w:rPr>
              <w:t>15%</w:t>
            </w:r>
          </w:p>
        </w:tc>
        <w:tc>
          <w:tcPr>
            <w:tcW w:w="1404" w:type="dxa"/>
            <w:tcBorders>
              <w:top w:val="nil"/>
              <w:left w:val="single" w:sz="4" w:space="0" w:color="auto"/>
              <w:bottom w:val="nil"/>
              <w:right w:val="single" w:sz="4" w:space="0" w:color="auto"/>
            </w:tcBorders>
            <w:noWrap/>
            <w:vAlign w:val="bottom"/>
          </w:tcPr>
          <w:p w14:paraId="669B372E" w14:textId="77777777" w:rsidR="006D798C" w:rsidRPr="00120ED2" w:rsidRDefault="006D798C" w:rsidP="00120ED2">
            <w:pPr>
              <w:ind w:left="204"/>
              <w:jc w:val="center"/>
              <w:rPr>
                <w:b/>
              </w:rPr>
            </w:pPr>
            <w:r w:rsidRPr="00120ED2">
              <w:rPr>
                <w:b/>
              </w:rPr>
              <w:t>15%</w:t>
            </w:r>
          </w:p>
        </w:tc>
        <w:tc>
          <w:tcPr>
            <w:tcW w:w="1404" w:type="dxa"/>
            <w:tcBorders>
              <w:top w:val="nil"/>
              <w:left w:val="single" w:sz="4" w:space="0" w:color="auto"/>
              <w:bottom w:val="nil"/>
              <w:right w:val="single" w:sz="4" w:space="0" w:color="auto"/>
            </w:tcBorders>
            <w:noWrap/>
            <w:vAlign w:val="bottom"/>
          </w:tcPr>
          <w:p w14:paraId="6BA0D725" w14:textId="77777777" w:rsidR="006D798C" w:rsidRPr="00120ED2" w:rsidRDefault="006D798C" w:rsidP="00120ED2">
            <w:pPr>
              <w:ind w:left="186"/>
              <w:jc w:val="center"/>
              <w:rPr>
                <w:b/>
              </w:rPr>
            </w:pPr>
            <w:r w:rsidRPr="00120ED2">
              <w:rPr>
                <w:b/>
              </w:rPr>
              <w:t>10%</w:t>
            </w:r>
          </w:p>
        </w:tc>
        <w:tc>
          <w:tcPr>
            <w:tcW w:w="1404" w:type="dxa"/>
            <w:tcBorders>
              <w:top w:val="nil"/>
              <w:left w:val="single" w:sz="4" w:space="0" w:color="auto"/>
              <w:bottom w:val="nil"/>
              <w:right w:val="single" w:sz="4" w:space="0" w:color="auto"/>
            </w:tcBorders>
            <w:noWrap/>
            <w:vAlign w:val="bottom"/>
          </w:tcPr>
          <w:p w14:paraId="146A94D0" w14:textId="77777777" w:rsidR="006D798C" w:rsidRPr="00120ED2" w:rsidRDefault="006D798C" w:rsidP="00120ED2">
            <w:pPr>
              <w:ind w:left="108"/>
              <w:jc w:val="center"/>
              <w:rPr>
                <w:b/>
              </w:rPr>
            </w:pPr>
            <w:r w:rsidRPr="00120ED2">
              <w:rPr>
                <w:b/>
              </w:rPr>
              <w:t>10%</w:t>
            </w:r>
          </w:p>
        </w:tc>
        <w:tc>
          <w:tcPr>
            <w:tcW w:w="1404" w:type="dxa"/>
            <w:tcBorders>
              <w:top w:val="nil"/>
              <w:left w:val="single" w:sz="4" w:space="0" w:color="auto"/>
              <w:bottom w:val="nil"/>
              <w:right w:val="single" w:sz="4" w:space="0" w:color="auto"/>
            </w:tcBorders>
            <w:noWrap/>
            <w:vAlign w:val="bottom"/>
          </w:tcPr>
          <w:p w14:paraId="57DBB877" w14:textId="77777777" w:rsidR="006D798C" w:rsidRPr="00120ED2" w:rsidRDefault="006D798C" w:rsidP="00120ED2">
            <w:pPr>
              <w:ind w:left="126"/>
              <w:jc w:val="center"/>
              <w:rPr>
                <w:b/>
              </w:rPr>
            </w:pPr>
            <w:r w:rsidRPr="00120ED2">
              <w:rPr>
                <w:b/>
              </w:rPr>
              <w:t>10%</w:t>
            </w:r>
          </w:p>
        </w:tc>
      </w:tr>
      <w:tr w:rsidR="006D798C" w14:paraId="7FCA1007" w14:textId="77777777" w:rsidTr="00120ED2">
        <w:trPr>
          <w:trHeight w:val="270"/>
        </w:trPr>
        <w:tc>
          <w:tcPr>
            <w:tcW w:w="1616" w:type="dxa"/>
            <w:tcBorders>
              <w:top w:val="nil"/>
              <w:left w:val="single" w:sz="4" w:space="0" w:color="auto"/>
              <w:bottom w:val="single" w:sz="4" w:space="0" w:color="auto"/>
              <w:right w:val="single" w:sz="4" w:space="0" w:color="auto"/>
            </w:tcBorders>
            <w:shd w:val="clear" w:color="auto" w:fill="99CCFF"/>
            <w:noWrap/>
            <w:vAlign w:val="bottom"/>
          </w:tcPr>
          <w:p w14:paraId="01C63E76" w14:textId="77777777" w:rsidR="006D798C" w:rsidRDefault="006D798C" w:rsidP="00120ED2">
            <w:pPr>
              <w:ind w:left="252"/>
            </w:pPr>
            <w:r>
              <w:t>J</w:t>
            </w:r>
            <w:r w:rsidR="006926D4">
              <w:t>oi</w:t>
            </w:r>
            <w:r>
              <w:t>nt 5</w:t>
            </w:r>
            <w:r w:rsidRPr="004216C5">
              <w:rPr>
                <w:vertAlign w:val="superscript"/>
              </w:rPr>
              <w:t>th</w:t>
            </w:r>
          </w:p>
        </w:tc>
        <w:tc>
          <w:tcPr>
            <w:tcW w:w="1403" w:type="dxa"/>
            <w:tcBorders>
              <w:top w:val="nil"/>
              <w:left w:val="single" w:sz="4" w:space="0" w:color="auto"/>
              <w:bottom w:val="single" w:sz="4" w:space="0" w:color="auto"/>
              <w:right w:val="single" w:sz="4" w:space="0" w:color="auto"/>
            </w:tcBorders>
            <w:shd w:val="clear" w:color="auto" w:fill="99CCFF"/>
            <w:vAlign w:val="bottom"/>
          </w:tcPr>
          <w:p w14:paraId="2D56D4CA" w14:textId="77777777" w:rsidR="006D798C" w:rsidRPr="00120ED2" w:rsidRDefault="006D798C" w:rsidP="00120ED2">
            <w:pPr>
              <w:ind w:left="162"/>
              <w:jc w:val="center"/>
              <w:rPr>
                <w:b/>
              </w:rPr>
            </w:pPr>
            <w:r w:rsidRPr="00120ED2">
              <w:rPr>
                <w:b/>
              </w:rPr>
              <w:t>…</w:t>
            </w:r>
          </w:p>
        </w:tc>
        <w:tc>
          <w:tcPr>
            <w:tcW w:w="1404" w:type="dxa"/>
            <w:tcBorders>
              <w:top w:val="nil"/>
              <w:left w:val="single" w:sz="4" w:space="0" w:color="auto"/>
              <w:bottom w:val="single" w:sz="4" w:space="0" w:color="auto"/>
              <w:right w:val="single" w:sz="4" w:space="0" w:color="auto"/>
            </w:tcBorders>
            <w:shd w:val="clear" w:color="auto" w:fill="99CCFF"/>
            <w:noWrap/>
            <w:vAlign w:val="bottom"/>
          </w:tcPr>
          <w:p w14:paraId="772E0B65" w14:textId="77777777" w:rsidR="006D798C" w:rsidRPr="00120ED2" w:rsidRDefault="006D798C" w:rsidP="00120ED2">
            <w:pPr>
              <w:ind w:left="204"/>
              <w:jc w:val="center"/>
              <w:rPr>
                <w:b/>
              </w:rPr>
            </w:pPr>
            <w:r w:rsidRPr="00120ED2">
              <w:rPr>
                <w:b/>
              </w:rPr>
              <w:t>…</w:t>
            </w:r>
          </w:p>
        </w:tc>
        <w:tc>
          <w:tcPr>
            <w:tcW w:w="1404" w:type="dxa"/>
            <w:tcBorders>
              <w:top w:val="nil"/>
              <w:left w:val="single" w:sz="4" w:space="0" w:color="auto"/>
              <w:bottom w:val="single" w:sz="4" w:space="0" w:color="auto"/>
              <w:right w:val="single" w:sz="4" w:space="0" w:color="auto"/>
            </w:tcBorders>
            <w:shd w:val="clear" w:color="auto" w:fill="99CCFF"/>
            <w:noWrap/>
            <w:vAlign w:val="bottom"/>
          </w:tcPr>
          <w:p w14:paraId="3C781382" w14:textId="3B2C7429" w:rsidR="006D798C" w:rsidRPr="00120ED2" w:rsidRDefault="00082727" w:rsidP="00120ED2">
            <w:pPr>
              <w:ind w:left="186"/>
              <w:jc w:val="center"/>
              <w:rPr>
                <w:b/>
              </w:rPr>
            </w:pPr>
            <w:r w:rsidRPr="00120ED2">
              <w:rPr>
                <w:b/>
              </w:rPr>
              <w:t>*</w:t>
            </w:r>
            <w:r w:rsidR="006D798C" w:rsidRPr="00120ED2">
              <w:rPr>
                <w:b/>
              </w:rPr>
              <w:t>5%</w:t>
            </w:r>
          </w:p>
        </w:tc>
        <w:tc>
          <w:tcPr>
            <w:tcW w:w="1404" w:type="dxa"/>
            <w:tcBorders>
              <w:top w:val="nil"/>
              <w:left w:val="single" w:sz="4" w:space="0" w:color="auto"/>
              <w:bottom w:val="single" w:sz="4" w:space="0" w:color="auto"/>
              <w:right w:val="single" w:sz="4" w:space="0" w:color="auto"/>
            </w:tcBorders>
            <w:shd w:val="clear" w:color="auto" w:fill="99CCFF"/>
            <w:noWrap/>
            <w:vAlign w:val="bottom"/>
          </w:tcPr>
          <w:p w14:paraId="659138C4" w14:textId="515095E3" w:rsidR="006D798C" w:rsidRPr="00120ED2" w:rsidRDefault="00082727" w:rsidP="00120ED2">
            <w:pPr>
              <w:ind w:left="108"/>
              <w:jc w:val="center"/>
              <w:rPr>
                <w:b/>
              </w:rPr>
            </w:pPr>
            <w:r w:rsidRPr="00120ED2">
              <w:rPr>
                <w:b/>
              </w:rPr>
              <w:t>*</w:t>
            </w:r>
            <w:r w:rsidR="006D798C" w:rsidRPr="00120ED2">
              <w:rPr>
                <w:b/>
              </w:rPr>
              <w:t>5%</w:t>
            </w:r>
          </w:p>
        </w:tc>
        <w:tc>
          <w:tcPr>
            <w:tcW w:w="1404" w:type="dxa"/>
            <w:tcBorders>
              <w:top w:val="nil"/>
              <w:left w:val="single" w:sz="4" w:space="0" w:color="auto"/>
              <w:bottom w:val="single" w:sz="4" w:space="0" w:color="auto"/>
              <w:right w:val="single" w:sz="4" w:space="0" w:color="auto"/>
            </w:tcBorders>
            <w:shd w:val="clear" w:color="auto" w:fill="99CCFF"/>
            <w:noWrap/>
            <w:vAlign w:val="bottom"/>
          </w:tcPr>
          <w:p w14:paraId="0F3BAF8B" w14:textId="41130FB3" w:rsidR="006D798C" w:rsidRPr="00120ED2" w:rsidRDefault="00082727" w:rsidP="00120ED2">
            <w:pPr>
              <w:ind w:left="126"/>
              <w:jc w:val="center"/>
              <w:rPr>
                <w:b/>
              </w:rPr>
            </w:pPr>
            <w:r w:rsidRPr="00120ED2">
              <w:rPr>
                <w:b/>
              </w:rPr>
              <w:t>*</w:t>
            </w:r>
            <w:r w:rsidR="006D798C" w:rsidRPr="00120ED2">
              <w:rPr>
                <w:b/>
              </w:rPr>
              <w:t>5%</w:t>
            </w:r>
          </w:p>
        </w:tc>
      </w:tr>
    </w:tbl>
    <w:p w14:paraId="6FAEC129" w14:textId="52217B49" w:rsidR="00343C69" w:rsidRDefault="00343C69" w:rsidP="00120ED2">
      <w:bookmarkStart w:id="1438" w:name="_Toc488170635"/>
      <w:bookmarkStart w:id="1439" w:name="_Toc488170879"/>
      <w:bookmarkStart w:id="1440" w:name="_Toc488171069"/>
      <w:bookmarkEnd w:id="1438"/>
      <w:bookmarkEnd w:id="1439"/>
      <w:bookmarkEnd w:id="1440"/>
    </w:p>
    <w:p w14:paraId="69836DF3" w14:textId="0D1685A5" w:rsidR="00343C69" w:rsidRPr="00343C69" w:rsidRDefault="00343C69" w:rsidP="00120ED2">
      <w:pPr>
        <w:ind w:left="0"/>
        <w:jc w:val="center"/>
      </w:pPr>
      <w:r>
        <w:t xml:space="preserve">* The above </w:t>
      </w:r>
      <w:r w:rsidR="00664417">
        <w:t xml:space="preserve">is based on maximum 128 entries </w:t>
      </w:r>
      <w:r>
        <w:t>(Refer to 3.4.4)</w:t>
      </w:r>
    </w:p>
    <w:p w14:paraId="344F8425" w14:textId="7FE13A07" w:rsidR="00DA2466" w:rsidRPr="003F44C5" w:rsidRDefault="006D798C" w:rsidP="00120ED2">
      <w:pPr>
        <w:pStyle w:val="Heading3"/>
        <w:spacing w:before="240"/>
      </w:pPr>
      <w:bookmarkStart w:id="1441" w:name="_Toc488170636"/>
      <w:bookmarkStart w:id="1442" w:name="_Toc488170880"/>
      <w:bookmarkStart w:id="1443" w:name="_Toc488171070"/>
      <w:bookmarkStart w:id="1444" w:name="_Toc491290206"/>
      <w:bookmarkStart w:id="1445" w:name="_Toc488170637"/>
      <w:bookmarkStart w:id="1446" w:name="_Toc488170881"/>
      <w:bookmarkStart w:id="1447" w:name="_Toc488171071"/>
      <w:bookmarkStart w:id="1448" w:name="_Toc491290207"/>
      <w:bookmarkStart w:id="1449" w:name="_Toc488170638"/>
      <w:bookmarkStart w:id="1450" w:name="_Toc488170882"/>
      <w:bookmarkStart w:id="1451" w:name="_Toc488171072"/>
      <w:bookmarkStart w:id="1452" w:name="_Toc491290208"/>
      <w:bookmarkEnd w:id="1441"/>
      <w:bookmarkEnd w:id="1442"/>
      <w:bookmarkEnd w:id="1443"/>
      <w:bookmarkEnd w:id="1444"/>
      <w:bookmarkEnd w:id="1445"/>
      <w:bookmarkEnd w:id="1446"/>
      <w:bookmarkEnd w:id="1447"/>
      <w:bookmarkEnd w:id="1448"/>
      <w:bookmarkEnd w:id="1449"/>
      <w:bookmarkEnd w:id="1450"/>
      <w:bookmarkEnd w:id="1451"/>
      <w:bookmarkEnd w:id="1452"/>
      <w:r w:rsidRPr="00D51A40">
        <w:lastRenderedPageBreak/>
        <w:t xml:space="preserve">Tournament organizers can determine the payout structure for all other events.  It is </w:t>
      </w:r>
      <w:r w:rsidR="00120ED2">
        <w:rPr>
          <w:b/>
          <w:i/>
        </w:rPr>
        <w:t xml:space="preserve">recommended </w:t>
      </w:r>
      <w:r w:rsidR="00120ED2" w:rsidRPr="003F44C5">
        <w:t>that</w:t>
      </w:r>
      <w:r w:rsidRPr="003F44C5">
        <w:t xml:space="preserve"> the payout breakdown chart shown in section 3.4.1 be used for all events.</w:t>
      </w:r>
      <w:r w:rsidR="005C6B52" w:rsidRPr="00120ED2">
        <w:t xml:space="preserve">  </w:t>
      </w:r>
      <w:r w:rsidR="005C6B52" w:rsidRPr="00D51A40">
        <w:t xml:space="preserve"> </w:t>
      </w:r>
    </w:p>
    <w:p w14:paraId="3DD82F2A" w14:textId="5AA29B46" w:rsidR="00DA2466" w:rsidRDefault="00DA2466" w:rsidP="00120ED2">
      <w:pPr>
        <w:pStyle w:val="Heading3"/>
        <w:spacing w:before="240"/>
      </w:pPr>
      <w:r>
        <w:t>Players must be paid down to the following, based on the number of players/teams</w:t>
      </w:r>
    </w:p>
    <w:tbl>
      <w:tblPr>
        <w:tblStyle w:val="TableGrid"/>
        <w:tblW w:w="8647" w:type="dxa"/>
        <w:tblInd w:w="704" w:type="dxa"/>
        <w:tblLook w:val="04A0" w:firstRow="1" w:lastRow="0" w:firstColumn="1" w:lastColumn="0" w:noHBand="0" w:noVBand="1"/>
      </w:tblPr>
      <w:tblGrid>
        <w:gridCol w:w="3260"/>
        <w:gridCol w:w="993"/>
        <w:gridCol w:w="3402"/>
        <w:gridCol w:w="992"/>
      </w:tblGrid>
      <w:tr w:rsidR="004837C1" w14:paraId="3E3420C8" w14:textId="77777777" w:rsidTr="00120ED2">
        <w:tc>
          <w:tcPr>
            <w:tcW w:w="3260" w:type="dxa"/>
          </w:tcPr>
          <w:p w14:paraId="40677D45" w14:textId="1A2B67AC" w:rsidR="00DA2466" w:rsidRPr="00120ED2" w:rsidRDefault="00DA2466" w:rsidP="00DA2466">
            <w:pPr>
              <w:ind w:left="0"/>
              <w:rPr>
                <w:b/>
              </w:rPr>
            </w:pPr>
            <w:r w:rsidRPr="00120ED2">
              <w:rPr>
                <w:b/>
              </w:rPr>
              <w:t xml:space="preserve">Minimum </w:t>
            </w:r>
            <w:r w:rsidR="004B370F">
              <w:rPr>
                <w:b/>
              </w:rPr>
              <w:t>8 -</w:t>
            </w:r>
            <w:r w:rsidRPr="00120ED2">
              <w:rPr>
                <w:b/>
              </w:rPr>
              <w:t xml:space="preserve"> less than</w:t>
            </w:r>
            <w:r w:rsidR="0031729B" w:rsidRPr="00120ED2">
              <w:rPr>
                <w:b/>
              </w:rPr>
              <w:t xml:space="preserve"> 33</w:t>
            </w:r>
          </w:p>
        </w:tc>
        <w:tc>
          <w:tcPr>
            <w:tcW w:w="993" w:type="dxa"/>
          </w:tcPr>
          <w:p w14:paraId="5D3D9B41" w14:textId="7F657A41" w:rsidR="00DA2466" w:rsidRPr="00120ED2" w:rsidRDefault="00BC3189" w:rsidP="00DA2466">
            <w:pPr>
              <w:ind w:left="0"/>
              <w:rPr>
                <w:b/>
              </w:rPr>
            </w:pPr>
            <w:r w:rsidRPr="00120ED2">
              <w:rPr>
                <w:b/>
              </w:rPr>
              <w:t>Top 4</w:t>
            </w:r>
          </w:p>
        </w:tc>
        <w:tc>
          <w:tcPr>
            <w:tcW w:w="3402" w:type="dxa"/>
          </w:tcPr>
          <w:p w14:paraId="1F79E8A1" w14:textId="7473F4B2" w:rsidR="00DA2466" w:rsidRPr="00120ED2" w:rsidRDefault="004B370F" w:rsidP="00DA2466">
            <w:pPr>
              <w:ind w:left="0"/>
              <w:rPr>
                <w:b/>
              </w:rPr>
            </w:pPr>
            <w:r>
              <w:rPr>
                <w:b/>
              </w:rPr>
              <w:t>Minimum 33 -</w:t>
            </w:r>
            <w:r w:rsidR="00BC3189" w:rsidRPr="00120ED2">
              <w:rPr>
                <w:b/>
              </w:rPr>
              <w:t xml:space="preserve"> less than 65</w:t>
            </w:r>
          </w:p>
        </w:tc>
        <w:tc>
          <w:tcPr>
            <w:tcW w:w="992" w:type="dxa"/>
          </w:tcPr>
          <w:p w14:paraId="22DE1E10" w14:textId="5D5CB0EC" w:rsidR="00DA2466" w:rsidRPr="00120ED2" w:rsidRDefault="00BC3189" w:rsidP="00DA2466">
            <w:pPr>
              <w:ind w:left="0"/>
              <w:rPr>
                <w:b/>
              </w:rPr>
            </w:pPr>
            <w:r w:rsidRPr="00120ED2">
              <w:rPr>
                <w:b/>
              </w:rPr>
              <w:t>Top 8</w:t>
            </w:r>
          </w:p>
        </w:tc>
      </w:tr>
      <w:tr w:rsidR="00AB4638" w14:paraId="5BD477B1" w14:textId="77777777" w:rsidTr="00120ED2">
        <w:tc>
          <w:tcPr>
            <w:tcW w:w="3260" w:type="dxa"/>
          </w:tcPr>
          <w:p w14:paraId="70DA71BE" w14:textId="01B60534" w:rsidR="00DA2466" w:rsidRPr="00120ED2" w:rsidRDefault="004B370F" w:rsidP="00DA2466">
            <w:pPr>
              <w:ind w:left="0"/>
              <w:rPr>
                <w:b/>
              </w:rPr>
            </w:pPr>
            <w:r>
              <w:rPr>
                <w:b/>
              </w:rPr>
              <w:t xml:space="preserve">Minimum 65 - </w:t>
            </w:r>
            <w:r w:rsidR="00BC3189" w:rsidRPr="00120ED2">
              <w:rPr>
                <w:b/>
              </w:rPr>
              <w:t>less than 129</w:t>
            </w:r>
          </w:p>
        </w:tc>
        <w:tc>
          <w:tcPr>
            <w:tcW w:w="993" w:type="dxa"/>
          </w:tcPr>
          <w:p w14:paraId="074A851B" w14:textId="10FAFB7B" w:rsidR="00DA2466" w:rsidRPr="00120ED2" w:rsidRDefault="00BC3189" w:rsidP="00DA2466">
            <w:pPr>
              <w:ind w:left="0"/>
              <w:rPr>
                <w:b/>
              </w:rPr>
            </w:pPr>
            <w:r w:rsidRPr="00120ED2">
              <w:rPr>
                <w:b/>
              </w:rPr>
              <w:t>Top 16</w:t>
            </w:r>
          </w:p>
        </w:tc>
        <w:tc>
          <w:tcPr>
            <w:tcW w:w="3402" w:type="dxa"/>
          </w:tcPr>
          <w:p w14:paraId="50E112AE" w14:textId="75B94378" w:rsidR="00DA2466" w:rsidRPr="00120ED2" w:rsidRDefault="004B370F" w:rsidP="00DA2466">
            <w:pPr>
              <w:ind w:left="0"/>
              <w:rPr>
                <w:b/>
                <w:color w:val="FF0000"/>
              </w:rPr>
            </w:pPr>
            <w:r>
              <w:rPr>
                <w:b/>
                <w:color w:val="FF0000"/>
              </w:rPr>
              <w:t>Minimum 129 -</w:t>
            </w:r>
            <w:r w:rsidR="004C78FA" w:rsidRPr="00120ED2">
              <w:rPr>
                <w:b/>
                <w:color w:val="FF0000"/>
              </w:rPr>
              <w:t xml:space="preserve"> less than 25</w:t>
            </w:r>
            <w:r w:rsidR="00BC3189" w:rsidRPr="00120ED2">
              <w:rPr>
                <w:b/>
                <w:color w:val="FF0000"/>
              </w:rPr>
              <w:t>7</w:t>
            </w:r>
          </w:p>
        </w:tc>
        <w:tc>
          <w:tcPr>
            <w:tcW w:w="992" w:type="dxa"/>
          </w:tcPr>
          <w:p w14:paraId="65968E0D" w14:textId="4D077628" w:rsidR="00DA2466" w:rsidRPr="00120ED2" w:rsidRDefault="00BC3189" w:rsidP="00DA2466">
            <w:pPr>
              <w:ind w:left="0"/>
              <w:rPr>
                <w:b/>
                <w:color w:val="FF0000"/>
              </w:rPr>
            </w:pPr>
            <w:r w:rsidRPr="00120ED2">
              <w:rPr>
                <w:b/>
                <w:color w:val="FF0000"/>
              </w:rPr>
              <w:t>Top 32</w:t>
            </w:r>
          </w:p>
        </w:tc>
      </w:tr>
      <w:tr w:rsidR="004837C1" w14:paraId="299BE415" w14:textId="77777777" w:rsidTr="00120ED2">
        <w:tc>
          <w:tcPr>
            <w:tcW w:w="3260" w:type="dxa"/>
          </w:tcPr>
          <w:p w14:paraId="01009B85" w14:textId="421F88CC" w:rsidR="00DA2466" w:rsidRPr="00120ED2" w:rsidRDefault="00BC3189" w:rsidP="00DA2466">
            <w:pPr>
              <w:ind w:left="0"/>
              <w:rPr>
                <w:b/>
                <w:color w:val="FF0000"/>
              </w:rPr>
            </w:pPr>
            <w:r w:rsidRPr="00120ED2">
              <w:rPr>
                <w:b/>
                <w:color w:val="FF0000"/>
              </w:rPr>
              <w:t>More than 256</w:t>
            </w:r>
          </w:p>
        </w:tc>
        <w:tc>
          <w:tcPr>
            <w:tcW w:w="993" w:type="dxa"/>
          </w:tcPr>
          <w:p w14:paraId="0F5AE51B" w14:textId="6F5ED4BE" w:rsidR="00DA2466" w:rsidRPr="00120ED2" w:rsidRDefault="00BC3189" w:rsidP="00DA2466">
            <w:pPr>
              <w:ind w:left="0"/>
              <w:rPr>
                <w:b/>
                <w:color w:val="FF0000"/>
              </w:rPr>
            </w:pPr>
            <w:r w:rsidRPr="00120ED2">
              <w:rPr>
                <w:b/>
                <w:color w:val="FF0000"/>
              </w:rPr>
              <w:t>Top 64</w:t>
            </w:r>
          </w:p>
        </w:tc>
        <w:tc>
          <w:tcPr>
            <w:tcW w:w="3402" w:type="dxa"/>
          </w:tcPr>
          <w:p w14:paraId="2D140198" w14:textId="33CAA299" w:rsidR="00DA2466" w:rsidRDefault="00DA2466" w:rsidP="00DA2466">
            <w:pPr>
              <w:ind w:left="0"/>
            </w:pPr>
          </w:p>
        </w:tc>
        <w:tc>
          <w:tcPr>
            <w:tcW w:w="992" w:type="dxa"/>
          </w:tcPr>
          <w:p w14:paraId="738DFFD1" w14:textId="5A852227" w:rsidR="00DA2466" w:rsidRDefault="00DA2466" w:rsidP="00DA2466">
            <w:pPr>
              <w:ind w:left="0"/>
            </w:pPr>
          </w:p>
        </w:tc>
      </w:tr>
    </w:tbl>
    <w:p w14:paraId="2B2BB794" w14:textId="1939A51A" w:rsidR="00DA2466" w:rsidRDefault="00DA2466" w:rsidP="00120ED2"/>
    <w:p w14:paraId="4288FC7A" w14:textId="018C6F26" w:rsidR="00E06DCD" w:rsidRDefault="004968AC" w:rsidP="00E06DCD">
      <w:pPr>
        <w:pStyle w:val="Heading3"/>
      </w:pPr>
      <w:r>
        <w:t xml:space="preserve">The Entry fees and Payout </w:t>
      </w:r>
      <w:r w:rsidR="0005203D">
        <w:t xml:space="preserve">Submission </w:t>
      </w:r>
      <w:r w:rsidR="0005203D" w:rsidRPr="002A5AD2">
        <w:t xml:space="preserve">form </w:t>
      </w:r>
      <w:hyperlink w:anchor="_Appendices" w:history="1">
        <w:r w:rsidR="0005203D" w:rsidRPr="002A5AD2">
          <w:rPr>
            <w:rStyle w:val="Hyperlink"/>
          </w:rPr>
          <w:t>(See Appendix B)</w:t>
        </w:r>
      </w:hyperlink>
      <w:r w:rsidR="0005203D">
        <w:t xml:space="preserve">  included in this package shall</w:t>
      </w:r>
      <w:r>
        <w:t xml:space="preserve"> </w:t>
      </w:r>
      <w:r w:rsidR="0005203D">
        <w:t>be completed in full and submitted along with the Tournament Result Submission Form</w:t>
      </w:r>
      <w:r>
        <w:t>.</w:t>
      </w:r>
      <w:r w:rsidR="00795BBF">
        <w:t xml:space="preserve"> </w:t>
      </w:r>
      <w:r w:rsidR="00E06DCD">
        <w:t xml:space="preserve"> </w:t>
      </w:r>
      <w:r w:rsidR="00B061F5">
        <w:t>This form will help</w:t>
      </w:r>
      <w:r w:rsidR="0005203D">
        <w:t xml:space="preserve"> the Tournament Director(s) </w:t>
      </w:r>
      <w:proofErr w:type="gramStart"/>
      <w:r w:rsidR="00B061F5">
        <w:t>on</w:t>
      </w:r>
      <w:proofErr w:type="gramEnd"/>
      <w:r w:rsidR="00B061F5">
        <w:t xml:space="preserve"> calculating </w:t>
      </w:r>
      <w:proofErr w:type="gramStart"/>
      <w:r w:rsidR="00B061F5">
        <w:t>payouts, and</w:t>
      </w:r>
      <w:proofErr w:type="gramEnd"/>
      <w:r w:rsidR="00B061F5">
        <w:t xml:space="preserve"> will also be kept by Darts BC </w:t>
      </w:r>
      <w:r w:rsidR="00343C69">
        <w:t xml:space="preserve">for historical statistics. </w:t>
      </w:r>
    </w:p>
    <w:p w14:paraId="1B463812" w14:textId="10BE7758" w:rsidR="006D798C" w:rsidRDefault="00F277B8" w:rsidP="00120ED2">
      <w:pPr>
        <w:pStyle w:val="Heading1"/>
      </w:pPr>
      <w:bookmarkStart w:id="1453" w:name="_Toc491289781"/>
      <w:bookmarkStart w:id="1454" w:name="_Toc491290212"/>
      <w:bookmarkStart w:id="1455" w:name="_Toc491291922"/>
      <w:bookmarkStart w:id="1456" w:name="_Toc491292103"/>
      <w:bookmarkStart w:id="1457" w:name="_Toc491292491"/>
      <w:bookmarkStart w:id="1458" w:name="_Toc492319507"/>
      <w:bookmarkStart w:id="1459" w:name="_Toc492319610"/>
      <w:bookmarkStart w:id="1460" w:name="_Toc492319712"/>
      <w:bookmarkStart w:id="1461" w:name="_Toc492320122"/>
      <w:bookmarkStart w:id="1462" w:name="_Toc492320272"/>
      <w:bookmarkStart w:id="1463" w:name="_Toc492322579"/>
      <w:bookmarkStart w:id="1464" w:name="_Toc492378479"/>
      <w:bookmarkStart w:id="1465" w:name="_Toc492379708"/>
      <w:bookmarkStart w:id="1466" w:name="_Toc492379938"/>
      <w:bookmarkStart w:id="1467" w:name="_Toc492380260"/>
      <w:bookmarkStart w:id="1468" w:name="_Toc492380429"/>
      <w:bookmarkStart w:id="1469" w:name="_Toc492380620"/>
      <w:bookmarkStart w:id="1470" w:name="_Toc492380847"/>
      <w:bookmarkStart w:id="1471" w:name="_Toc492381005"/>
      <w:bookmarkStart w:id="1472" w:name="_Toc492381131"/>
      <w:bookmarkStart w:id="1473" w:name="_Toc492381672"/>
      <w:bookmarkStart w:id="1474" w:name="_Toc492381792"/>
      <w:bookmarkStart w:id="1475" w:name="_Toc492382017"/>
      <w:bookmarkStart w:id="1476" w:name="_Toc492382176"/>
      <w:bookmarkStart w:id="1477" w:name="_Toc492382365"/>
      <w:bookmarkStart w:id="1478" w:name="_Toc491289782"/>
      <w:bookmarkStart w:id="1479" w:name="_Toc491290213"/>
      <w:bookmarkStart w:id="1480" w:name="_Toc491291923"/>
      <w:bookmarkStart w:id="1481" w:name="_Toc491292104"/>
      <w:bookmarkStart w:id="1482" w:name="_Toc491292492"/>
      <w:bookmarkStart w:id="1483" w:name="_Toc492319508"/>
      <w:bookmarkStart w:id="1484" w:name="_Toc492319611"/>
      <w:bookmarkStart w:id="1485" w:name="_Toc492319713"/>
      <w:bookmarkStart w:id="1486" w:name="_Toc492320123"/>
      <w:bookmarkStart w:id="1487" w:name="_Toc492320273"/>
      <w:bookmarkStart w:id="1488" w:name="_Toc492322580"/>
      <w:bookmarkStart w:id="1489" w:name="_Toc492378480"/>
      <w:bookmarkStart w:id="1490" w:name="_Toc492379709"/>
      <w:bookmarkStart w:id="1491" w:name="_Toc492379939"/>
      <w:bookmarkStart w:id="1492" w:name="_Toc492380261"/>
      <w:bookmarkStart w:id="1493" w:name="_Toc492380430"/>
      <w:bookmarkStart w:id="1494" w:name="_Toc492380621"/>
      <w:bookmarkStart w:id="1495" w:name="_Toc492380848"/>
      <w:bookmarkStart w:id="1496" w:name="_Toc492381006"/>
      <w:bookmarkStart w:id="1497" w:name="_Toc492381132"/>
      <w:bookmarkStart w:id="1498" w:name="_Toc492381673"/>
      <w:bookmarkStart w:id="1499" w:name="_Toc492381793"/>
      <w:bookmarkStart w:id="1500" w:name="_Toc492382018"/>
      <w:bookmarkStart w:id="1501" w:name="_Toc492382177"/>
      <w:bookmarkStart w:id="1502" w:name="_Toc492382366"/>
      <w:bookmarkStart w:id="1503" w:name="_Toc488170641"/>
      <w:bookmarkStart w:id="1504" w:name="_Toc488170885"/>
      <w:bookmarkStart w:id="1505" w:name="_Toc488171075"/>
      <w:bookmarkStart w:id="1506" w:name="_Toc488171487"/>
      <w:bookmarkStart w:id="1507" w:name="_Toc491289783"/>
      <w:bookmarkStart w:id="1508" w:name="_Toc491290214"/>
      <w:bookmarkStart w:id="1509" w:name="_Toc491291924"/>
      <w:bookmarkStart w:id="1510" w:name="_Toc491292105"/>
      <w:bookmarkStart w:id="1511" w:name="_Toc491292493"/>
      <w:bookmarkStart w:id="1512" w:name="_Toc492319509"/>
      <w:bookmarkStart w:id="1513" w:name="_Toc492319612"/>
      <w:bookmarkStart w:id="1514" w:name="_Toc492319714"/>
      <w:bookmarkStart w:id="1515" w:name="_Toc492320124"/>
      <w:bookmarkStart w:id="1516" w:name="_Toc492320274"/>
      <w:bookmarkStart w:id="1517" w:name="_Toc492322581"/>
      <w:bookmarkStart w:id="1518" w:name="_Toc492378481"/>
      <w:bookmarkStart w:id="1519" w:name="_Toc492379710"/>
      <w:bookmarkStart w:id="1520" w:name="_Toc492379940"/>
      <w:bookmarkStart w:id="1521" w:name="_Toc492380262"/>
      <w:bookmarkStart w:id="1522" w:name="_Toc492380431"/>
      <w:bookmarkStart w:id="1523" w:name="_Toc492380622"/>
      <w:bookmarkStart w:id="1524" w:name="_Toc492380849"/>
      <w:bookmarkStart w:id="1525" w:name="_Toc492381007"/>
      <w:bookmarkStart w:id="1526" w:name="_Toc492381133"/>
      <w:bookmarkStart w:id="1527" w:name="_Toc492381674"/>
      <w:bookmarkStart w:id="1528" w:name="_Toc492381794"/>
      <w:bookmarkStart w:id="1529" w:name="_Toc492382019"/>
      <w:bookmarkStart w:id="1530" w:name="_Toc492382178"/>
      <w:bookmarkStart w:id="1531" w:name="_Toc492382367"/>
      <w:bookmarkStart w:id="1532" w:name="_Toc488170642"/>
      <w:bookmarkStart w:id="1533" w:name="_Toc488170886"/>
      <w:bookmarkStart w:id="1534" w:name="_Toc488171076"/>
      <w:bookmarkStart w:id="1535" w:name="_Toc488171488"/>
      <w:bookmarkStart w:id="1536" w:name="_Toc491289784"/>
      <w:bookmarkStart w:id="1537" w:name="_Toc491290215"/>
      <w:bookmarkStart w:id="1538" w:name="_Toc491291925"/>
      <w:bookmarkStart w:id="1539" w:name="_Toc491292106"/>
      <w:bookmarkStart w:id="1540" w:name="_Toc491292494"/>
      <w:bookmarkStart w:id="1541" w:name="_Toc492319510"/>
      <w:bookmarkStart w:id="1542" w:name="_Toc492319613"/>
      <w:bookmarkStart w:id="1543" w:name="_Toc492319715"/>
      <w:bookmarkStart w:id="1544" w:name="_Toc492320125"/>
      <w:bookmarkStart w:id="1545" w:name="_Toc492320275"/>
      <w:bookmarkStart w:id="1546" w:name="_Toc492322582"/>
      <w:bookmarkStart w:id="1547" w:name="_Toc492378482"/>
      <w:bookmarkStart w:id="1548" w:name="_Toc492379711"/>
      <w:bookmarkStart w:id="1549" w:name="_Toc492379941"/>
      <w:bookmarkStart w:id="1550" w:name="_Toc492380263"/>
      <w:bookmarkStart w:id="1551" w:name="_Toc492380432"/>
      <w:bookmarkStart w:id="1552" w:name="_Toc492380623"/>
      <w:bookmarkStart w:id="1553" w:name="_Toc492380850"/>
      <w:bookmarkStart w:id="1554" w:name="_Toc492381008"/>
      <w:bookmarkStart w:id="1555" w:name="_Toc492381134"/>
      <w:bookmarkStart w:id="1556" w:name="_Toc492381675"/>
      <w:bookmarkStart w:id="1557" w:name="_Toc492381795"/>
      <w:bookmarkStart w:id="1558" w:name="_Toc492382020"/>
      <w:bookmarkStart w:id="1559" w:name="_Toc492382179"/>
      <w:bookmarkStart w:id="1560" w:name="_Toc492382368"/>
      <w:bookmarkStart w:id="1561" w:name="_Toc488170643"/>
      <w:bookmarkStart w:id="1562" w:name="_Toc488170887"/>
      <w:bookmarkStart w:id="1563" w:name="_Toc488171077"/>
      <w:bookmarkStart w:id="1564" w:name="_Toc488171489"/>
      <w:bookmarkStart w:id="1565" w:name="_Toc491289785"/>
      <w:bookmarkStart w:id="1566" w:name="_Toc491290216"/>
      <w:bookmarkStart w:id="1567" w:name="_Toc491291926"/>
      <w:bookmarkStart w:id="1568" w:name="_Toc491292107"/>
      <w:bookmarkStart w:id="1569" w:name="_Toc491292495"/>
      <w:bookmarkStart w:id="1570" w:name="_Toc492319511"/>
      <w:bookmarkStart w:id="1571" w:name="_Toc492319614"/>
      <w:bookmarkStart w:id="1572" w:name="_Toc492319716"/>
      <w:bookmarkStart w:id="1573" w:name="_Toc492320126"/>
      <w:bookmarkStart w:id="1574" w:name="_Toc492320276"/>
      <w:bookmarkStart w:id="1575" w:name="_Toc492322583"/>
      <w:bookmarkStart w:id="1576" w:name="_Toc492378483"/>
      <w:bookmarkStart w:id="1577" w:name="_Toc492379712"/>
      <w:bookmarkStart w:id="1578" w:name="_Toc492379942"/>
      <w:bookmarkStart w:id="1579" w:name="_Toc492380264"/>
      <w:bookmarkStart w:id="1580" w:name="_Toc492380433"/>
      <w:bookmarkStart w:id="1581" w:name="_Toc492380624"/>
      <w:bookmarkStart w:id="1582" w:name="_Toc492380851"/>
      <w:bookmarkStart w:id="1583" w:name="_Toc492381009"/>
      <w:bookmarkStart w:id="1584" w:name="_Toc492381135"/>
      <w:bookmarkStart w:id="1585" w:name="_Toc492381676"/>
      <w:bookmarkStart w:id="1586" w:name="_Toc492381796"/>
      <w:bookmarkStart w:id="1587" w:name="_Toc492382021"/>
      <w:bookmarkStart w:id="1588" w:name="_Toc492382180"/>
      <w:bookmarkStart w:id="1589" w:name="_Toc492382369"/>
      <w:bookmarkStart w:id="1590" w:name="_Toc488170644"/>
      <w:bookmarkStart w:id="1591" w:name="_Toc488170888"/>
      <w:bookmarkStart w:id="1592" w:name="_Toc488171078"/>
      <w:bookmarkStart w:id="1593" w:name="_Toc488171490"/>
      <w:bookmarkStart w:id="1594" w:name="_Toc491289786"/>
      <w:bookmarkStart w:id="1595" w:name="_Toc491290217"/>
      <w:bookmarkStart w:id="1596" w:name="_Toc491291927"/>
      <w:bookmarkStart w:id="1597" w:name="_Toc491292108"/>
      <w:bookmarkStart w:id="1598" w:name="_Toc491292496"/>
      <w:bookmarkStart w:id="1599" w:name="_Toc492319512"/>
      <w:bookmarkStart w:id="1600" w:name="_Toc492319615"/>
      <w:bookmarkStart w:id="1601" w:name="_Toc492319717"/>
      <w:bookmarkStart w:id="1602" w:name="_Toc492320127"/>
      <w:bookmarkStart w:id="1603" w:name="_Toc492320277"/>
      <w:bookmarkStart w:id="1604" w:name="_Toc492322584"/>
      <w:bookmarkStart w:id="1605" w:name="_Toc492378484"/>
      <w:bookmarkStart w:id="1606" w:name="_Toc492379713"/>
      <w:bookmarkStart w:id="1607" w:name="_Toc492379943"/>
      <w:bookmarkStart w:id="1608" w:name="_Toc492380265"/>
      <w:bookmarkStart w:id="1609" w:name="_Toc492380434"/>
      <w:bookmarkStart w:id="1610" w:name="_Toc492380625"/>
      <w:bookmarkStart w:id="1611" w:name="_Toc492380852"/>
      <w:bookmarkStart w:id="1612" w:name="_Toc492381010"/>
      <w:bookmarkStart w:id="1613" w:name="_Toc492381136"/>
      <w:bookmarkStart w:id="1614" w:name="_Toc492381677"/>
      <w:bookmarkStart w:id="1615" w:name="_Toc492381797"/>
      <w:bookmarkStart w:id="1616" w:name="_Toc492382022"/>
      <w:bookmarkStart w:id="1617" w:name="_Toc492382181"/>
      <w:bookmarkStart w:id="1618" w:name="_Toc492382370"/>
      <w:bookmarkStart w:id="1619" w:name="_Toc488170645"/>
      <w:bookmarkStart w:id="1620" w:name="_Toc488170889"/>
      <w:bookmarkStart w:id="1621" w:name="_Toc488171079"/>
      <w:bookmarkStart w:id="1622" w:name="_Toc488171491"/>
      <w:bookmarkStart w:id="1623" w:name="_Toc491289787"/>
      <w:bookmarkStart w:id="1624" w:name="_Toc491290218"/>
      <w:bookmarkStart w:id="1625" w:name="_Toc491291928"/>
      <w:bookmarkStart w:id="1626" w:name="_Toc491292109"/>
      <w:bookmarkStart w:id="1627" w:name="_Toc491292497"/>
      <w:bookmarkStart w:id="1628" w:name="_Toc492319513"/>
      <w:bookmarkStart w:id="1629" w:name="_Toc492319616"/>
      <w:bookmarkStart w:id="1630" w:name="_Toc492319718"/>
      <w:bookmarkStart w:id="1631" w:name="_Toc492320128"/>
      <w:bookmarkStart w:id="1632" w:name="_Toc492320278"/>
      <w:bookmarkStart w:id="1633" w:name="_Toc492322585"/>
      <w:bookmarkStart w:id="1634" w:name="_Toc492378485"/>
      <w:bookmarkStart w:id="1635" w:name="_Toc492379714"/>
      <w:bookmarkStart w:id="1636" w:name="_Toc492379944"/>
      <w:bookmarkStart w:id="1637" w:name="_Toc492380266"/>
      <w:bookmarkStart w:id="1638" w:name="_Toc492380435"/>
      <w:bookmarkStart w:id="1639" w:name="_Toc492380626"/>
      <w:bookmarkStart w:id="1640" w:name="_Toc492380853"/>
      <w:bookmarkStart w:id="1641" w:name="_Toc492381011"/>
      <w:bookmarkStart w:id="1642" w:name="_Toc492381137"/>
      <w:bookmarkStart w:id="1643" w:name="_Toc492381678"/>
      <w:bookmarkStart w:id="1644" w:name="_Toc492381798"/>
      <w:bookmarkStart w:id="1645" w:name="_Toc492382023"/>
      <w:bookmarkStart w:id="1646" w:name="_Toc492382182"/>
      <w:bookmarkStart w:id="1647" w:name="_Toc492382371"/>
      <w:bookmarkStart w:id="1648" w:name="_Toc488170646"/>
      <w:bookmarkStart w:id="1649" w:name="_Toc488170890"/>
      <w:bookmarkStart w:id="1650" w:name="_Toc488171080"/>
      <w:bookmarkStart w:id="1651" w:name="_Toc488171492"/>
      <w:bookmarkStart w:id="1652" w:name="_Toc491289788"/>
      <w:bookmarkStart w:id="1653" w:name="_Toc491290219"/>
      <w:bookmarkStart w:id="1654" w:name="_Toc491291929"/>
      <w:bookmarkStart w:id="1655" w:name="_Toc491292110"/>
      <w:bookmarkStart w:id="1656" w:name="_Toc491292498"/>
      <w:bookmarkStart w:id="1657" w:name="_Toc492319514"/>
      <w:bookmarkStart w:id="1658" w:name="_Toc492319617"/>
      <w:bookmarkStart w:id="1659" w:name="_Toc492319719"/>
      <w:bookmarkStart w:id="1660" w:name="_Toc492320129"/>
      <w:bookmarkStart w:id="1661" w:name="_Toc492320279"/>
      <w:bookmarkStart w:id="1662" w:name="_Toc492322586"/>
      <w:bookmarkStart w:id="1663" w:name="_Toc492378486"/>
      <w:bookmarkStart w:id="1664" w:name="_Toc492379715"/>
      <w:bookmarkStart w:id="1665" w:name="_Toc492379945"/>
      <w:bookmarkStart w:id="1666" w:name="_Toc492380267"/>
      <w:bookmarkStart w:id="1667" w:name="_Toc492380436"/>
      <w:bookmarkStart w:id="1668" w:name="_Toc492380627"/>
      <w:bookmarkStart w:id="1669" w:name="_Toc492380854"/>
      <w:bookmarkStart w:id="1670" w:name="_Toc492381012"/>
      <w:bookmarkStart w:id="1671" w:name="_Toc492381138"/>
      <w:bookmarkStart w:id="1672" w:name="_Toc492381679"/>
      <w:bookmarkStart w:id="1673" w:name="_Toc492381799"/>
      <w:bookmarkStart w:id="1674" w:name="_Toc492382024"/>
      <w:bookmarkStart w:id="1675" w:name="_Toc492382183"/>
      <w:bookmarkStart w:id="1676" w:name="_Toc492382372"/>
      <w:bookmarkStart w:id="1677" w:name="_Toc488170647"/>
      <w:bookmarkStart w:id="1678" w:name="_Toc488170891"/>
      <w:bookmarkStart w:id="1679" w:name="_Toc488171081"/>
      <w:bookmarkStart w:id="1680" w:name="_Toc488171493"/>
      <w:bookmarkStart w:id="1681" w:name="_Toc491289789"/>
      <w:bookmarkStart w:id="1682" w:name="_Toc491290220"/>
      <w:bookmarkStart w:id="1683" w:name="_Toc491291930"/>
      <w:bookmarkStart w:id="1684" w:name="_Toc491292111"/>
      <w:bookmarkStart w:id="1685" w:name="_Toc491292499"/>
      <w:bookmarkStart w:id="1686" w:name="_Toc492319515"/>
      <w:bookmarkStart w:id="1687" w:name="_Toc492319618"/>
      <w:bookmarkStart w:id="1688" w:name="_Toc492319720"/>
      <w:bookmarkStart w:id="1689" w:name="_Toc492320130"/>
      <w:bookmarkStart w:id="1690" w:name="_Toc492320280"/>
      <w:bookmarkStart w:id="1691" w:name="_Toc492322587"/>
      <w:bookmarkStart w:id="1692" w:name="_Toc492378487"/>
      <w:bookmarkStart w:id="1693" w:name="_Toc492379716"/>
      <w:bookmarkStart w:id="1694" w:name="_Toc492379946"/>
      <w:bookmarkStart w:id="1695" w:name="_Toc492380268"/>
      <w:bookmarkStart w:id="1696" w:name="_Toc492380437"/>
      <w:bookmarkStart w:id="1697" w:name="_Toc492380628"/>
      <w:bookmarkStart w:id="1698" w:name="_Toc492380855"/>
      <w:bookmarkStart w:id="1699" w:name="_Toc492381013"/>
      <w:bookmarkStart w:id="1700" w:name="_Toc492381139"/>
      <w:bookmarkStart w:id="1701" w:name="_Toc492381680"/>
      <w:bookmarkStart w:id="1702" w:name="_Toc492381800"/>
      <w:bookmarkStart w:id="1703" w:name="_Toc492382025"/>
      <w:bookmarkStart w:id="1704" w:name="_Toc492382184"/>
      <w:bookmarkStart w:id="1705" w:name="_Toc492382373"/>
      <w:bookmarkStart w:id="1706" w:name="_Toc488170648"/>
      <w:bookmarkStart w:id="1707" w:name="_Toc488170892"/>
      <w:bookmarkStart w:id="1708" w:name="_Toc488171082"/>
      <w:bookmarkStart w:id="1709" w:name="_Toc488171494"/>
      <w:bookmarkStart w:id="1710" w:name="_Toc491289790"/>
      <w:bookmarkStart w:id="1711" w:name="_Toc491290221"/>
      <w:bookmarkStart w:id="1712" w:name="_Toc491291931"/>
      <w:bookmarkStart w:id="1713" w:name="_Toc491292112"/>
      <w:bookmarkStart w:id="1714" w:name="_Toc491292500"/>
      <w:bookmarkStart w:id="1715" w:name="_Toc492319516"/>
      <w:bookmarkStart w:id="1716" w:name="_Toc492319619"/>
      <w:bookmarkStart w:id="1717" w:name="_Toc492319721"/>
      <w:bookmarkStart w:id="1718" w:name="_Toc492320131"/>
      <w:bookmarkStart w:id="1719" w:name="_Toc492320281"/>
      <w:bookmarkStart w:id="1720" w:name="_Toc492322588"/>
      <w:bookmarkStart w:id="1721" w:name="_Toc492378488"/>
      <w:bookmarkStart w:id="1722" w:name="_Toc492379717"/>
      <w:bookmarkStart w:id="1723" w:name="_Toc492379947"/>
      <w:bookmarkStart w:id="1724" w:name="_Toc492380269"/>
      <w:bookmarkStart w:id="1725" w:name="_Toc492380438"/>
      <w:bookmarkStart w:id="1726" w:name="_Toc492380629"/>
      <w:bookmarkStart w:id="1727" w:name="_Toc492380856"/>
      <w:bookmarkStart w:id="1728" w:name="_Toc492381014"/>
      <w:bookmarkStart w:id="1729" w:name="_Toc492381140"/>
      <w:bookmarkStart w:id="1730" w:name="_Toc492381681"/>
      <w:bookmarkStart w:id="1731" w:name="_Toc492381801"/>
      <w:bookmarkStart w:id="1732" w:name="_Toc492382026"/>
      <w:bookmarkStart w:id="1733" w:name="_Toc492382185"/>
      <w:bookmarkStart w:id="1734" w:name="_Toc492382374"/>
      <w:bookmarkStart w:id="1735" w:name="_Toc492382376"/>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r w:rsidRPr="00197FBE">
        <w:t>Round Robin Format</w:t>
      </w:r>
      <w:bookmarkEnd w:id="1735"/>
    </w:p>
    <w:p w14:paraId="2F608E57" w14:textId="50418046" w:rsidR="002160DD" w:rsidRPr="00BF31D8" w:rsidRDefault="002160DD" w:rsidP="00120ED2">
      <w:pPr>
        <w:pStyle w:val="Heading2"/>
      </w:pPr>
      <w:bookmarkStart w:id="1736" w:name="_Toc492382377"/>
      <w:r>
        <w:t>Sections and Seeding</w:t>
      </w:r>
      <w:bookmarkEnd w:id="1736"/>
    </w:p>
    <w:tbl>
      <w:tblPr>
        <w:tblpPr w:leftFromText="180" w:rightFromText="180" w:vertAnchor="text" w:horzAnchor="margin" w:tblpXSpec="center" w:tblpY="653"/>
        <w:tblW w:w="3680" w:type="dxa"/>
        <w:tblCellMar>
          <w:top w:w="15" w:type="dxa"/>
          <w:bottom w:w="15" w:type="dxa"/>
        </w:tblCellMar>
        <w:tblLook w:val="04A0" w:firstRow="1" w:lastRow="0" w:firstColumn="1" w:lastColumn="0" w:noHBand="0" w:noVBand="1"/>
      </w:tblPr>
      <w:tblGrid>
        <w:gridCol w:w="1817"/>
        <w:gridCol w:w="886"/>
        <w:gridCol w:w="977"/>
      </w:tblGrid>
      <w:tr w:rsidR="00A8624F" w:rsidRPr="00A8624F" w14:paraId="507234A2" w14:textId="77777777" w:rsidTr="00A8624F">
        <w:trPr>
          <w:trHeight w:val="315"/>
        </w:trPr>
        <w:tc>
          <w:tcPr>
            <w:tcW w:w="1817" w:type="dxa"/>
            <w:tcBorders>
              <w:top w:val="single" w:sz="4" w:space="0" w:color="auto"/>
              <w:left w:val="single" w:sz="4" w:space="0" w:color="auto"/>
              <w:bottom w:val="single" w:sz="4" w:space="0" w:color="auto"/>
              <w:right w:val="single" w:sz="4" w:space="0" w:color="auto"/>
            </w:tcBorders>
            <w:shd w:val="clear" w:color="000000" w:fill="800000"/>
            <w:vAlign w:val="bottom"/>
            <w:hideMark/>
          </w:tcPr>
          <w:p w14:paraId="7546A908" w14:textId="77777777" w:rsidR="00A8624F" w:rsidRPr="00A8624F" w:rsidRDefault="00A8624F" w:rsidP="00A8624F">
            <w:pPr>
              <w:ind w:left="0"/>
              <w:jc w:val="left"/>
              <w:rPr>
                <w:color w:val="FFFFFF"/>
                <w:szCs w:val="24"/>
                <w:u w:val="single"/>
                <w:lang w:val="en-CA" w:eastAsia="en-CA"/>
              </w:rPr>
            </w:pPr>
            <w:r w:rsidRPr="00A8624F">
              <w:rPr>
                <w:color w:val="FFFFFF"/>
                <w:szCs w:val="24"/>
                <w:u w:val="single"/>
                <w:lang w:val="en-CA" w:eastAsia="en-CA"/>
              </w:rPr>
              <w:t>Players/Teams</w:t>
            </w:r>
          </w:p>
        </w:tc>
        <w:tc>
          <w:tcPr>
            <w:tcW w:w="886" w:type="dxa"/>
            <w:tcBorders>
              <w:top w:val="single" w:sz="4" w:space="0" w:color="auto"/>
              <w:left w:val="single" w:sz="4" w:space="0" w:color="auto"/>
              <w:bottom w:val="single" w:sz="4" w:space="0" w:color="auto"/>
              <w:right w:val="single" w:sz="4" w:space="0" w:color="auto"/>
            </w:tcBorders>
            <w:shd w:val="clear" w:color="000000" w:fill="800000"/>
            <w:vAlign w:val="bottom"/>
            <w:hideMark/>
          </w:tcPr>
          <w:p w14:paraId="32CF8228" w14:textId="77777777" w:rsidR="00A8624F" w:rsidRPr="00A8624F" w:rsidRDefault="00A8624F" w:rsidP="00A8624F">
            <w:pPr>
              <w:ind w:left="0"/>
              <w:jc w:val="center"/>
              <w:rPr>
                <w:color w:val="FFFFFF"/>
                <w:szCs w:val="24"/>
                <w:u w:val="single"/>
                <w:lang w:val="en-CA" w:eastAsia="en-CA"/>
              </w:rPr>
            </w:pPr>
            <w:r w:rsidRPr="00A8624F">
              <w:rPr>
                <w:color w:val="FFFFFF"/>
                <w:szCs w:val="24"/>
                <w:u w:val="single"/>
                <w:lang w:val="en-CA" w:eastAsia="en-CA"/>
              </w:rPr>
              <w:t>NDFC</w:t>
            </w:r>
          </w:p>
        </w:tc>
        <w:tc>
          <w:tcPr>
            <w:tcW w:w="977" w:type="dxa"/>
            <w:tcBorders>
              <w:top w:val="single" w:sz="4" w:space="0" w:color="auto"/>
              <w:left w:val="single" w:sz="4" w:space="0" w:color="auto"/>
              <w:bottom w:val="single" w:sz="4" w:space="0" w:color="auto"/>
              <w:right w:val="single" w:sz="4" w:space="0" w:color="auto"/>
            </w:tcBorders>
            <w:shd w:val="clear" w:color="000000" w:fill="800000"/>
            <w:vAlign w:val="bottom"/>
            <w:hideMark/>
          </w:tcPr>
          <w:p w14:paraId="5DC101E2" w14:textId="77777777" w:rsidR="00A8624F" w:rsidRPr="00A8624F" w:rsidRDefault="00A8624F" w:rsidP="00A8624F">
            <w:pPr>
              <w:ind w:left="0"/>
              <w:jc w:val="center"/>
              <w:rPr>
                <w:color w:val="FFFFFF"/>
                <w:szCs w:val="24"/>
                <w:u w:val="single"/>
                <w:lang w:val="en-CA" w:eastAsia="en-CA"/>
              </w:rPr>
            </w:pPr>
            <w:r w:rsidRPr="00A8624F">
              <w:rPr>
                <w:color w:val="FFFFFF"/>
                <w:szCs w:val="24"/>
                <w:u w:val="single"/>
                <w:lang w:val="en-CA" w:eastAsia="en-CA"/>
              </w:rPr>
              <w:t>*DBCA</w:t>
            </w:r>
          </w:p>
        </w:tc>
      </w:tr>
      <w:tr w:rsidR="00A8624F" w:rsidRPr="00A8624F" w14:paraId="56483B89" w14:textId="77777777" w:rsidTr="00A8624F">
        <w:trPr>
          <w:trHeight w:val="315"/>
        </w:trPr>
        <w:tc>
          <w:tcPr>
            <w:tcW w:w="1817" w:type="dxa"/>
            <w:tcBorders>
              <w:top w:val="single" w:sz="4" w:space="0" w:color="auto"/>
              <w:left w:val="single" w:sz="4" w:space="0" w:color="auto"/>
              <w:bottom w:val="single" w:sz="4" w:space="0" w:color="auto"/>
              <w:right w:val="single" w:sz="4" w:space="0" w:color="auto"/>
            </w:tcBorders>
            <w:vAlign w:val="bottom"/>
            <w:hideMark/>
          </w:tcPr>
          <w:p w14:paraId="485A1C85" w14:textId="77777777" w:rsidR="00A8624F" w:rsidRPr="00A8624F" w:rsidRDefault="00A8624F" w:rsidP="00A8624F">
            <w:pPr>
              <w:ind w:left="0"/>
              <w:jc w:val="left"/>
              <w:rPr>
                <w:color w:val="000000"/>
                <w:szCs w:val="24"/>
                <w:lang w:val="en-CA" w:eastAsia="en-CA"/>
              </w:rPr>
            </w:pPr>
            <w:r w:rsidRPr="00A8624F">
              <w:rPr>
                <w:color w:val="000000"/>
                <w:szCs w:val="24"/>
                <w:lang w:val="en-CA" w:eastAsia="en-CA"/>
              </w:rPr>
              <w:t>8 to 16</w:t>
            </w:r>
          </w:p>
        </w:tc>
        <w:tc>
          <w:tcPr>
            <w:tcW w:w="886" w:type="dxa"/>
            <w:tcBorders>
              <w:top w:val="single" w:sz="4" w:space="0" w:color="auto"/>
              <w:left w:val="single" w:sz="4" w:space="0" w:color="auto"/>
              <w:bottom w:val="single" w:sz="4" w:space="0" w:color="auto"/>
              <w:right w:val="single" w:sz="4" w:space="0" w:color="auto"/>
            </w:tcBorders>
            <w:vAlign w:val="bottom"/>
            <w:hideMark/>
          </w:tcPr>
          <w:p w14:paraId="4404E2D9"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2</w:t>
            </w:r>
          </w:p>
        </w:tc>
        <w:tc>
          <w:tcPr>
            <w:tcW w:w="977" w:type="dxa"/>
            <w:tcBorders>
              <w:top w:val="single" w:sz="4" w:space="0" w:color="auto"/>
              <w:left w:val="single" w:sz="4" w:space="0" w:color="auto"/>
              <w:bottom w:val="single" w:sz="4" w:space="0" w:color="auto"/>
              <w:right w:val="single" w:sz="4" w:space="0" w:color="auto"/>
            </w:tcBorders>
            <w:vAlign w:val="bottom"/>
            <w:hideMark/>
          </w:tcPr>
          <w:p w14:paraId="0A7F7215"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4</w:t>
            </w:r>
          </w:p>
        </w:tc>
      </w:tr>
      <w:tr w:rsidR="00A8624F" w:rsidRPr="00A8624F" w14:paraId="7FBDFC78" w14:textId="77777777" w:rsidTr="00A8624F">
        <w:trPr>
          <w:trHeight w:val="315"/>
        </w:trPr>
        <w:tc>
          <w:tcPr>
            <w:tcW w:w="1817"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2C20E18B" w14:textId="77777777" w:rsidR="00A8624F" w:rsidRPr="00A8624F" w:rsidRDefault="00A8624F" w:rsidP="00A8624F">
            <w:pPr>
              <w:ind w:left="0"/>
              <w:jc w:val="left"/>
              <w:rPr>
                <w:color w:val="000000"/>
                <w:szCs w:val="24"/>
                <w:lang w:val="en-CA" w:eastAsia="en-CA"/>
              </w:rPr>
            </w:pPr>
            <w:r w:rsidRPr="00A8624F">
              <w:rPr>
                <w:color w:val="000000"/>
                <w:szCs w:val="24"/>
                <w:lang w:val="en-CA" w:eastAsia="en-CA"/>
              </w:rPr>
              <w:t>17 to 32</w:t>
            </w:r>
          </w:p>
        </w:tc>
        <w:tc>
          <w:tcPr>
            <w:tcW w:w="886"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0479651F"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4</w:t>
            </w:r>
          </w:p>
        </w:tc>
        <w:tc>
          <w:tcPr>
            <w:tcW w:w="977"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4028FEA6"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8</w:t>
            </w:r>
          </w:p>
        </w:tc>
      </w:tr>
      <w:tr w:rsidR="00A8624F" w:rsidRPr="00A8624F" w14:paraId="151E80B8" w14:textId="77777777" w:rsidTr="00A8624F">
        <w:trPr>
          <w:trHeight w:val="315"/>
        </w:trPr>
        <w:tc>
          <w:tcPr>
            <w:tcW w:w="1817" w:type="dxa"/>
            <w:tcBorders>
              <w:top w:val="single" w:sz="4" w:space="0" w:color="auto"/>
              <w:left w:val="single" w:sz="4" w:space="0" w:color="auto"/>
              <w:bottom w:val="single" w:sz="4" w:space="0" w:color="auto"/>
              <w:right w:val="single" w:sz="4" w:space="0" w:color="auto"/>
            </w:tcBorders>
            <w:vAlign w:val="bottom"/>
            <w:hideMark/>
          </w:tcPr>
          <w:p w14:paraId="368B8373" w14:textId="77777777" w:rsidR="00A8624F" w:rsidRPr="00A8624F" w:rsidRDefault="00A8624F" w:rsidP="00A8624F">
            <w:pPr>
              <w:ind w:left="0"/>
              <w:jc w:val="left"/>
              <w:rPr>
                <w:color w:val="000000"/>
                <w:szCs w:val="24"/>
                <w:lang w:val="en-CA" w:eastAsia="en-CA"/>
              </w:rPr>
            </w:pPr>
            <w:r w:rsidRPr="00A8624F">
              <w:rPr>
                <w:color w:val="000000"/>
                <w:szCs w:val="24"/>
                <w:lang w:val="en-CA" w:eastAsia="en-CA"/>
              </w:rPr>
              <w:t>33 to 64</w:t>
            </w:r>
          </w:p>
        </w:tc>
        <w:tc>
          <w:tcPr>
            <w:tcW w:w="886" w:type="dxa"/>
            <w:tcBorders>
              <w:top w:val="single" w:sz="4" w:space="0" w:color="auto"/>
              <w:left w:val="single" w:sz="4" w:space="0" w:color="auto"/>
              <w:bottom w:val="single" w:sz="4" w:space="0" w:color="auto"/>
              <w:right w:val="single" w:sz="4" w:space="0" w:color="auto"/>
            </w:tcBorders>
            <w:vAlign w:val="bottom"/>
            <w:hideMark/>
          </w:tcPr>
          <w:p w14:paraId="213EB65C"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8</w:t>
            </w:r>
          </w:p>
        </w:tc>
        <w:tc>
          <w:tcPr>
            <w:tcW w:w="977" w:type="dxa"/>
            <w:tcBorders>
              <w:top w:val="single" w:sz="4" w:space="0" w:color="auto"/>
              <w:left w:val="single" w:sz="4" w:space="0" w:color="auto"/>
              <w:bottom w:val="single" w:sz="4" w:space="0" w:color="auto"/>
              <w:right w:val="single" w:sz="4" w:space="0" w:color="auto"/>
            </w:tcBorders>
            <w:vAlign w:val="bottom"/>
            <w:hideMark/>
          </w:tcPr>
          <w:p w14:paraId="7DE6AA41"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16</w:t>
            </w:r>
          </w:p>
        </w:tc>
      </w:tr>
      <w:tr w:rsidR="00A8624F" w:rsidRPr="00A8624F" w14:paraId="711E27F4" w14:textId="77777777" w:rsidTr="00A8624F">
        <w:trPr>
          <w:trHeight w:val="315"/>
        </w:trPr>
        <w:tc>
          <w:tcPr>
            <w:tcW w:w="1817"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4E3CC51F" w14:textId="77777777" w:rsidR="00A8624F" w:rsidRPr="00A8624F" w:rsidRDefault="00A8624F" w:rsidP="00A8624F">
            <w:pPr>
              <w:ind w:left="0"/>
              <w:jc w:val="left"/>
              <w:rPr>
                <w:color w:val="000000"/>
                <w:szCs w:val="24"/>
                <w:lang w:val="en-CA" w:eastAsia="en-CA"/>
              </w:rPr>
            </w:pPr>
            <w:r w:rsidRPr="00A8624F">
              <w:rPr>
                <w:color w:val="000000"/>
                <w:szCs w:val="24"/>
                <w:lang w:val="en-CA" w:eastAsia="en-CA"/>
              </w:rPr>
              <w:t>65 to 128</w:t>
            </w:r>
          </w:p>
        </w:tc>
        <w:tc>
          <w:tcPr>
            <w:tcW w:w="886"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0C630B89"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16</w:t>
            </w:r>
          </w:p>
        </w:tc>
        <w:tc>
          <w:tcPr>
            <w:tcW w:w="977" w:type="dxa"/>
            <w:tcBorders>
              <w:top w:val="single" w:sz="4" w:space="0" w:color="auto"/>
              <w:left w:val="single" w:sz="4" w:space="0" w:color="auto"/>
              <w:bottom w:val="single" w:sz="4" w:space="0" w:color="auto"/>
              <w:right w:val="single" w:sz="4" w:space="0" w:color="auto"/>
            </w:tcBorders>
            <w:shd w:val="clear" w:color="000000" w:fill="99CCFF"/>
            <w:vAlign w:val="bottom"/>
            <w:hideMark/>
          </w:tcPr>
          <w:p w14:paraId="4EBE2F01" w14:textId="77777777" w:rsidR="00A8624F" w:rsidRPr="00A8624F" w:rsidRDefault="00A8624F" w:rsidP="00A8624F">
            <w:pPr>
              <w:ind w:left="0"/>
              <w:jc w:val="center"/>
              <w:rPr>
                <w:color w:val="000000"/>
                <w:szCs w:val="24"/>
                <w:lang w:val="en-CA" w:eastAsia="en-CA"/>
              </w:rPr>
            </w:pPr>
            <w:r w:rsidRPr="00A8624F">
              <w:rPr>
                <w:color w:val="000000"/>
                <w:szCs w:val="24"/>
                <w:lang w:val="en-CA" w:eastAsia="en-CA"/>
              </w:rPr>
              <w:t>32</w:t>
            </w:r>
          </w:p>
        </w:tc>
      </w:tr>
    </w:tbl>
    <w:p w14:paraId="21A3EF05" w14:textId="7DD318B9" w:rsidR="00A707CF" w:rsidRPr="00A707CF" w:rsidRDefault="006D798C">
      <w:r>
        <w:t xml:space="preserve">The number of round robin sections for each event will be determined by the number of players/teams competing.  The following breakdown </w:t>
      </w:r>
      <w:r w:rsidRPr="00120ED2">
        <w:rPr>
          <w:rFonts w:eastAsiaTheme="majorEastAsia" w:cstheme="majorBidi"/>
          <w:b/>
          <w:u w:val="single"/>
        </w:rPr>
        <w:t>must</w:t>
      </w:r>
      <w:r>
        <w:t xml:space="preserve"> be used:</w:t>
      </w:r>
    </w:p>
    <w:p w14:paraId="467960A1" w14:textId="77777777" w:rsidR="006D798C" w:rsidRDefault="006D798C" w:rsidP="00120ED2">
      <w:pPr>
        <w:pStyle w:val="Heading3"/>
        <w:numPr>
          <w:ilvl w:val="0"/>
          <w:numId w:val="0"/>
        </w:numPr>
        <w:ind w:left="1004"/>
      </w:pPr>
    </w:p>
    <w:p w14:paraId="3DAE4770" w14:textId="2094D122" w:rsidR="00A8624F" w:rsidRDefault="00A8624F" w:rsidP="00120ED2"/>
    <w:p w14:paraId="0827DC15" w14:textId="57ADD0E5" w:rsidR="00A8624F" w:rsidRDefault="00A8624F" w:rsidP="00120ED2"/>
    <w:p w14:paraId="4233B988" w14:textId="323CEAC2" w:rsidR="00A8624F" w:rsidRDefault="00A8624F" w:rsidP="00120ED2"/>
    <w:p w14:paraId="6606DC68" w14:textId="5574233D" w:rsidR="00A8624F" w:rsidRDefault="00A8624F" w:rsidP="00120ED2"/>
    <w:p w14:paraId="6378AEB4" w14:textId="18210DF8" w:rsidR="00A8624F" w:rsidRDefault="00A8624F" w:rsidP="00120ED2"/>
    <w:p w14:paraId="4721AAA6" w14:textId="766FE1E9" w:rsidR="00A8624F" w:rsidRDefault="00A8624F" w:rsidP="00120ED2"/>
    <w:p w14:paraId="03B972CE" w14:textId="5D5317B0" w:rsidR="00A8624F" w:rsidRDefault="00A8624F"/>
    <w:p w14:paraId="3845E671" w14:textId="77777777" w:rsidR="00A8624F" w:rsidRPr="00A8624F" w:rsidRDefault="00A8624F" w:rsidP="00A8624F">
      <w:pPr>
        <w:rPr>
          <w:b/>
          <w:u w:val="single"/>
        </w:rPr>
      </w:pPr>
      <w:r w:rsidRPr="00A8624F">
        <w:t xml:space="preserve">* If DBCA Ranked Shoot only, either formant may be followed. </w:t>
      </w:r>
      <w:r w:rsidRPr="00A8624F">
        <w:rPr>
          <w:b/>
          <w:u w:val="single"/>
        </w:rPr>
        <w:t>If NDFC Ranked Shoot NDFC format must be followed.</w:t>
      </w:r>
    </w:p>
    <w:p w14:paraId="57C0A842" w14:textId="005F36AA" w:rsidR="00A8624F" w:rsidRDefault="00A8624F"/>
    <w:p w14:paraId="5FC0B6C7" w14:textId="57F128C0" w:rsidR="00A8624F" w:rsidRDefault="00A8624F"/>
    <w:p w14:paraId="59B53DB1" w14:textId="048A7BD2" w:rsidR="00A8624F" w:rsidRDefault="00A8624F"/>
    <w:p w14:paraId="500B529E" w14:textId="66E14A5D" w:rsidR="006D798C" w:rsidRPr="00870DE9" w:rsidRDefault="006D798C" w:rsidP="00120ED2">
      <w:pPr>
        <w:pStyle w:val="Heading3"/>
      </w:pPr>
      <w:bookmarkStart w:id="1737" w:name="_Toc491290224"/>
      <w:bookmarkStart w:id="1738" w:name="_Toc491290225"/>
      <w:bookmarkStart w:id="1739" w:name="_Toc491290226"/>
      <w:bookmarkStart w:id="1740" w:name="_Toc491290227"/>
      <w:bookmarkStart w:id="1741" w:name="_Toc491290228"/>
      <w:bookmarkEnd w:id="1737"/>
      <w:bookmarkEnd w:id="1738"/>
      <w:bookmarkEnd w:id="1739"/>
      <w:bookmarkEnd w:id="1740"/>
      <w:bookmarkEnd w:id="1741"/>
      <w:r w:rsidRPr="002534B1">
        <w:lastRenderedPageBreak/>
        <w:t>Each player / team will play 3 games (for a total of up to 3 wins) against each player in their section.</w:t>
      </w:r>
    </w:p>
    <w:p w14:paraId="453729D1" w14:textId="6BEEC3D3" w:rsidR="006D798C" w:rsidRDefault="006D798C" w:rsidP="00120ED2">
      <w:pPr>
        <w:pStyle w:val="Heading3"/>
      </w:pPr>
      <w:r>
        <w:t>The top 4 players / teams will always advance to the knockout round.</w:t>
      </w:r>
    </w:p>
    <w:p w14:paraId="2FF58ED8" w14:textId="18260843" w:rsidR="006D798C" w:rsidRDefault="006D798C" w:rsidP="00120ED2">
      <w:pPr>
        <w:pStyle w:val="Heading3"/>
      </w:pPr>
      <w:r>
        <w:t xml:space="preserve">All round robin sections must be determined by random draw, by either manually, mechanical or electronic means; </w:t>
      </w:r>
      <w:r w:rsidR="00321CFA">
        <w:t xml:space="preserve">except </w:t>
      </w:r>
      <w:r>
        <w:t>‘</w:t>
      </w:r>
      <w:proofErr w:type="spellStart"/>
      <w:r>
        <w:t>seedable</w:t>
      </w:r>
      <w:proofErr w:type="spellEnd"/>
      <w:r>
        <w:t xml:space="preserve"> ranked players’, which must be seeded in accordance with Section 4.1.6.</w:t>
      </w:r>
    </w:p>
    <w:p w14:paraId="12229946" w14:textId="0617A718" w:rsidR="006D798C" w:rsidRDefault="006D798C" w:rsidP="00120ED2">
      <w:pPr>
        <w:pStyle w:val="Heading3"/>
      </w:pPr>
      <w:r>
        <w:t>All Men’s Singles and Women’s Singles events must be seeded based on DBCA ranking:</w:t>
      </w:r>
    </w:p>
    <w:p w14:paraId="54C990B5" w14:textId="5471F266" w:rsidR="006D798C" w:rsidRDefault="006D798C" w:rsidP="00120ED2">
      <w:pPr>
        <w:pStyle w:val="ListParagraph"/>
        <w:numPr>
          <w:ilvl w:val="0"/>
          <w:numId w:val="5"/>
        </w:numPr>
        <w:tabs>
          <w:tab w:val="clear" w:pos="1080"/>
        </w:tabs>
        <w:ind w:left="1260" w:hanging="540"/>
      </w:pPr>
      <w:r>
        <w:t>It the responsibility of the Tournament Director to obtain an up-to-date ranking list from the DBCA executive no more than 7 days prior to the tournament.</w:t>
      </w:r>
    </w:p>
    <w:p w14:paraId="3C223C02" w14:textId="326D131D" w:rsidR="006D798C" w:rsidRDefault="006D798C" w:rsidP="00120ED2">
      <w:pPr>
        <w:pStyle w:val="ListParagraph"/>
        <w:numPr>
          <w:ilvl w:val="0"/>
          <w:numId w:val="5"/>
        </w:numPr>
        <w:tabs>
          <w:tab w:val="clear" w:pos="1080"/>
        </w:tabs>
        <w:ind w:left="1260" w:hanging="540"/>
      </w:pPr>
      <w:r>
        <w:t>Players will be seeded by their previous years ranking in the first DBCA ranked tournament of a new playing season.</w:t>
      </w:r>
    </w:p>
    <w:p w14:paraId="625B99D0" w14:textId="1D831422" w:rsidR="00E10566" w:rsidRDefault="006D798C" w:rsidP="00120ED2">
      <w:pPr>
        <w:pStyle w:val="ListParagraph"/>
        <w:numPr>
          <w:ilvl w:val="0"/>
          <w:numId w:val="5"/>
        </w:numPr>
        <w:tabs>
          <w:tab w:val="clear" w:pos="1080"/>
        </w:tabs>
        <w:ind w:left="1260" w:hanging="540"/>
      </w:pPr>
      <w:r>
        <w:t xml:space="preserve">The number of seeded players is determined by the number of round robin sections.  </w:t>
      </w:r>
    </w:p>
    <w:p w14:paraId="22D480B2" w14:textId="77777777" w:rsidR="006D798C" w:rsidRDefault="006D798C" w:rsidP="00120ED2">
      <w:pPr>
        <w:pStyle w:val="ListParagraph"/>
        <w:spacing w:after="240"/>
        <w:ind w:left="1260"/>
      </w:pPr>
    </w:p>
    <w:p w14:paraId="4D59F678" w14:textId="6CD709B6" w:rsidR="00075DB5" w:rsidRDefault="006D798C" w:rsidP="001408FF">
      <w:pPr>
        <w:pStyle w:val="ListParagraph"/>
        <w:numPr>
          <w:ilvl w:val="1"/>
          <w:numId w:val="4"/>
        </w:numPr>
        <w:tabs>
          <w:tab w:val="clear" w:pos="2160"/>
          <w:tab w:val="num" w:pos="1800"/>
        </w:tabs>
        <w:spacing w:before="240" w:after="240"/>
        <w:ind w:left="1800" w:hanging="540"/>
      </w:pPr>
      <w:r>
        <w:t xml:space="preserve">The chart below outlines the number of DBCA ranked players to be seeded depending on the number of round robin sections. </w:t>
      </w:r>
    </w:p>
    <w:tbl>
      <w:tblPr>
        <w:tblW w:w="5093" w:type="dxa"/>
        <w:jc w:val="center"/>
        <w:tblLook w:val="0000" w:firstRow="0" w:lastRow="0" w:firstColumn="0" w:lastColumn="0" w:noHBand="0" w:noVBand="0"/>
      </w:tblPr>
      <w:tblGrid>
        <w:gridCol w:w="2117"/>
        <w:gridCol w:w="2976"/>
      </w:tblGrid>
      <w:tr w:rsidR="00E10566" w14:paraId="18776ABB" w14:textId="77777777" w:rsidTr="00120ED2">
        <w:trPr>
          <w:trHeight w:val="385"/>
          <w:jc w:val="center"/>
        </w:trPr>
        <w:tc>
          <w:tcPr>
            <w:tcW w:w="2117" w:type="dxa"/>
            <w:tcBorders>
              <w:top w:val="single" w:sz="8" w:space="0" w:color="auto"/>
              <w:left w:val="single" w:sz="8" w:space="0" w:color="auto"/>
              <w:bottom w:val="nil"/>
              <w:right w:val="nil"/>
            </w:tcBorders>
            <w:shd w:val="clear" w:color="auto" w:fill="800000"/>
            <w:noWrap/>
            <w:vAlign w:val="bottom"/>
          </w:tcPr>
          <w:p w14:paraId="678707B4" w14:textId="77777777" w:rsidR="00E10566" w:rsidRPr="005D1770" w:rsidRDefault="00E10566" w:rsidP="00DF4C45">
            <w:pPr>
              <w:ind w:left="240"/>
              <w:jc w:val="center"/>
            </w:pPr>
            <w:r w:rsidRPr="005D1770">
              <w:t>Sections</w:t>
            </w:r>
          </w:p>
        </w:tc>
        <w:tc>
          <w:tcPr>
            <w:tcW w:w="2976" w:type="dxa"/>
            <w:tcBorders>
              <w:top w:val="single" w:sz="8" w:space="0" w:color="auto"/>
              <w:left w:val="nil"/>
              <w:bottom w:val="nil"/>
              <w:right w:val="single" w:sz="8" w:space="0" w:color="auto"/>
            </w:tcBorders>
            <w:shd w:val="clear" w:color="auto" w:fill="800000"/>
            <w:noWrap/>
            <w:vAlign w:val="bottom"/>
          </w:tcPr>
          <w:p w14:paraId="181C806C" w14:textId="5D83AD0C" w:rsidR="00E10566" w:rsidRPr="005D1770" w:rsidRDefault="00E10566" w:rsidP="00120ED2">
            <w:pPr>
              <w:ind w:left="300"/>
            </w:pPr>
            <w:r w:rsidRPr="005D1770">
              <w:t>Seeded</w:t>
            </w:r>
            <w:r w:rsidR="001A3D15">
              <w:t xml:space="preserve"> </w:t>
            </w:r>
            <w:r w:rsidRPr="005D1770">
              <w:t>Players</w:t>
            </w:r>
          </w:p>
        </w:tc>
      </w:tr>
      <w:tr w:rsidR="00E10566" w14:paraId="5A87DED9" w14:textId="77777777" w:rsidTr="00120ED2">
        <w:trPr>
          <w:trHeight w:val="255"/>
          <w:jc w:val="center"/>
        </w:trPr>
        <w:tc>
          <w:tcPr>
            <w:tcW w:w="2117" w:type="dxa"/>
            <w:tcBorders>
              <w:top w:val="single" w:sz="4" w:space="0" w:color="auto"/>
              <w:left w:val="single" w:sz="8" w:space="0" w:color="auto"/>
              <w:bottom w:val="nil"/>
              <w:right w:val="nil"/>
            </w:tcBorders>
            <w:noWrap/>
            <w:vAlign w:val="bottom"/>
          </w:tcPr>
          <w:p w14:paraId="384643F4" w14:textId="77777777" w:rsidR="00E10566" w:rsidRDefault="00E10566" w:rsidP="00DF4C45">
            <w:pPr>
              <w:ind w:left="240"/>
              <w:jc w:val="center"/>
            </w:pPr>
            <w:r>
              <w:t>2</w:t>
            </w:r>
          </w:p>
        </w:tc>
        <w:tc>
          <w:tcPr>
            <w:tcW w:w="2976" w:type="dxa"/>
            <w:tcBorders>
              <w:top w:val="single" w:sz="4" w:space="0" w:color="auto"/>
              <w:left w:val="single" w:sz="4" w:space="0" w:color="auto"/>
              <w:bottom w:val="nil"/>
              <w:right w:val="single" w:sz="8" w:space="0" w:color="auto"/>
            </w:tcBorders>
            <w:noWrap/>
            <w:vAlign w:val="bottom"/>
          </w:tcPr>
          <w:p w14:paraId="7AA9AE12" w14:textId="77777777" w:rsidR="00E10566" w:rsidRDefault="00E10566" w:rsidP="00DF4C45">
            <w:pPr>
              <w:ind w:left="300"/>
              <w:jc w:val="center"/>
            </w:pPr>
            <w:r>
              <w:t>2</w:t>
            </w:r>
          </w:p>
        </w:tc>
      </w:tr>
      <w:tr w:rsidR="00E10566" w14:paraId="40304670" w14:textId="77777777" w:rsidTr="00120ED2">
        <w:trPr>
          <w:trHeight w:val="270"/>
          <w:jc w:val="center"/>
        </w:trPr>
        <w:tc>
          <w:tcPr>
            <w:tcW w:w="2117" w:type="dxa"/>
            <w:tcBorders>
              <w:top w:val="nil"/>
              <w:left w:val="single" w:sz="8" w:space="0" w:color="auto"/>
              <w:right w:val="nil"/>
            </w:tcBorders>
            <w:shd w:val="clear" w:color="auto" w:fill="99CCFF"/>
            <w:noWrap/>
            <w:vAlign w:val="bottom"/>
          </w:tcPr>
          <w:p w14:paraId="297D23D8" w14:textId="77777777" w:rsidR="00E10566" w:rsidRDefault="00E10566" w:rsidP="00DF4C45">
            <w:pPr>
              <w:ind w:left="240"/>
              <w:jc w:val="center"/>
            </w:pPr>
            <w:r>
              <w:t>4</w:t>
            </w:r>
          </w:p>
        </w:tc>
        <w:tc>
          <w:tcPr>
            <w:tcW w:w="2976" w:type="dxa"/>
            <w:tcBorders>
              <w:top w:val="nil"/>
              <w:left w:val="single" w:sz="4" w:space="0" w:color="auto"/>
              <w:right w:val="single" w:sz="8" w:space="0" w:color="auto"/>
            </w:tcBorders>
            <w:shd w:val="clear" w:color="auto" w:fill="99CCFF"/>
            <w:noWrap/>
            <w:vAlign w:val="bottom"/>
          </w:tcPr>
          <w:p w14:paraId="40D4D65B" w14:textId="77777777" w:rsidR="00E10566" w:rsidRDefault="00E10566" w:rsidP="00DF4C45">
            <w:pPr>
              <w:ind w:left="300"/>
              <w:jc w:val="center"/>
            </w:pPr>
            <w:r>
              <w:t>4</w:t>
            </w:r>
          </w:p>
        </w:tc>
      </w:tr>
      <w:tr w:rsidR="00E10566" w14:paraId="149C5152" w14:textId="77777777" w:rsidTr="00120ED2">
        <w:trPr>
          <w:trHeight w:val="270"/>
          <w:jc w:val="center"/>
        </w:trPr>
        <w:tc>
          <w:tcPr>
            <w:tcW w:w="2117" w:type="dxa"/>
            <w:tcBorders>
              <w:top w:val="nil"/>
              <w:left w:val="single" w:sz="8" w:space="0" w:color="auto"/>
              <w:bottom w:val="nil"/>
              <w:right w:val="nil"/>
            </w:tcBorders>
            <w:noWrap/>
            <w:vAlign w:val="bottom"/>
          </w:tcPr>
          <w:p w14:paraId="170B0750" w14:textId="77777777" w:rsidR="00E10566" w:rsidRDefault="00E10566" w:rsidP="00DF4C45">
            <w:pPr>
              <w:ind w:left="240"/>
              <w:jc w:val="center"/>
            </w:pPr>
            <w:r>
              <w:t>8</w:t>
            </w:r>
          </w:p>
        </w:tc>
        <w:tc>
          <w:tcPr>
            <w:tcW w:w="2976" w:type="dxa"/>
            <w:tcBorders>
              <w:top w:val="nil"/>
              <w:left w:val="single" w:sz="4" w:space="0" w:color="auto"/>
              <w:bottom w:val="nil"/>
              <w:right w:val="single" w:sz="8" w:space="0" w:color="auto"/>
            </w:tcBorders>
            <w:noWrap/>
            <w:vAlign w:val="bottom"/>
          </w:tcPr>
          <w:p w14:paraId="1D244CA0" w14:textId="77777777" w:rsidR="00E10566" w:rsidRDefault="00E10566" w:rsidP="00DF4C45">
            <w:pPr>
              <w:ind w:left="300"/>
              <w:jc w:val="center"/>
            </w:pPr>
            <w:r>
              <w:t>8</w:t>
            </w:r>
          </w:p>
        </w:tc>
      </w:tr>
      <w:tr w:rsidR="00E10566" w14:paraId="0C5D407F" w14:textId="77777777" w:rsidTr="00120ED2">
        <w:trPr>
          <w:trHeight w:val="255"/>
          <w:jc w:val="center"/>
        </w:trPr>
        <w:tc>
          <w:tcPr>
            <w:tcW w:w="2117" w:type="dxa"/>
            <w:tcBorders>
              <w:top w:val="nil"/>
              <w:left w:val="single" w:sz="8" w:space="0" w:color="auto"/>
              <w:bottom w:val="single" w:sz="8" w:space="0" w:color="auto"/>
              <w:right w:val="nil"/>
            </w:tcBorders>
            <w:shd w:val="clear" w:color="auto" w:fill="99CCFF"/>
            <w:noWrap/>
            <w:vAlign w:val="bottom"/>
          </w:tcPr>
          <w:p w14:paraId="4BE87D4C" w14:textId="77777777" w:rsidR="00E10566" w:rsidRDefault="00E10566" w:rsidP="00DF4C45">
            <w:pPr>
              <w:ind w:left="240"/>
              <w:jc w:val="center"/>
            </w:pPr>
            <w:r>
              <w:t>16</w:t>
            </w:r>
          </w:p>
        </w:tc>
        <w:tc>
          <w:tcPr>
            <w:tcW w:w="2976" w:type="dxa"/>
            <w:tcBorders>
              <w:top w:val="nil"/>
              <w:left w:val="single" w:sz="4" w:space="0" w:color="auto"/>
              <w:bottom w:val="single" w:sz="8" w:space="0" w:color="auto"/>
              <w:right w:val="single" w:sz="8" w:space="0" w:color="auto"/>
            </w:tcBorders>
            <w:shd w:val="clear" w:color="auto" w:fill="99CCFF"/>
            <w:noWrap/>
            <w:vAlign w:val="bottom"/>
          </w:tcPr>
          <w:p w14:paraId="311BA387" w14:textId="77777777" w:rsidR="00E10566" w:rsidRDefault="00E10566" w:rsidP="00DF4C45">
            <w:pPr>
              <w:ind w:left="300"/>
              <w:jc w:val="center"/>
            </w:pPr>
            <w:r>
              <w:t>16</w:t>
            </w:r>
          </w:p>
        </w:tc>
      </w:tr>
    </w:tbl>
    <w:p w14:paraId="45A16958" w14:textId="72DE64E6" w:rsidR="00E10566" w:rsidRDefault="00E10566" w:rsidP="00120ED2">
      <w:pPr>
        <w:pStyle w:val="ListParagraph"/>
        <w:numPr>
          <w:ilvl w:val="1"/>
          <w:numId w:val="4"/>
        </w:numPr>
        <w:tabs>
          <w:tab w:val="clear" w:pos="2160"/>
          <w:tab w:val="num" w:pos="1800"/>
        </w:tabs>
        <w:spacing w:before="240" w:after="240"/>
        <w:ind w:left="1800" w:hanging="540"/>
      </w:pPr>
      <w:r>
        <w:t>The ‘Seeded Players’ column represents the maximum number of DBCA ranked players to be seeded for any Men’s Singles or Women’s Singles event.</w:t>
      </w:r>
      <w:r w:rsidR="001A3D15">
        <w:t xml:space="preserve"> </w:t>
      </w:r>
    </w:p>
    <w:p w14:paraId="4510D3FF" w14:textId="77777777" w:rsidR="00E10566" w:rsidRDefault="00E10566" w:rsidP="00120ED2">
      <w:pPr>
        <w:pStyle w:val="Heading3"/>
        <w:keepNext w:val="0"/>
        <w:ind w:left="1008"/>
      </w:pPr>
      <w:r>
        <w:t>If the maximum number of ‘</w:t>
      </w:r>
      <w:proofErr w:type="spellStart"/>
      <w:r>
        <w:t>seedable</w:t>
      </w:r>
      <w:proofErr w:type="spellEnd"/>
      <w:r>
        <w:t xml:space="preserve"> ranked players’ are not competing in a Men’s Singles or Women’s Singles event, all other DBCA ranked players must be seeded.</w:t>
      </w:r>
    </w:p>
    <w:p w14:paraId="1A95668E" w14:textId="4AD53A12" w:rsidR="006D798C" w:rsidRDefault="006D798C" w:rsidP="00120ED2">
      <w:pPr>
        <w:pStyle w:val="Heading3"/>
      </w:pPr>
      <w:bookmarkStart w:id="1742" w:name="_Toc491290238"/>
      <w:bookmarkStart w:id="1743" w:name="_Toc491290239"/>
      <w:bookmarkStart w:id="1744" w:name="_Toc491290240"/>
      <w:bookmarkStart w:id="1745" w:name="_Toc491290256"/>
      <w:bookmarkStart w:id="1746" w:name="_Toc491290257"/>
      <w:bookmarkStart w:id="1747" w:name="_Toc491290258"/>
      <w:bookmarkStart w:id="1748" w:name="_Toc491290259"/>
      <w:bookmarkEnd w:id="1742"/>
      <w:bookmarkEnd w:id="1743"/>
      <w:bookmarkEnd w:id="1744"/>
      <w:bookmarkEnd w:id="1745"/>
      <w:bookmarkEnd w:id="1746"/>
      <w:bookmarkEnd w:id="1747"/>
      <w:bookmarkEnd w:id="1748"/>
      <w:r>
        <w:lastRenderedPageBreak/>
        <w:t>The highest DBCA ranked player will always hold the 1</w:t>
      </w:r>
      <w:r w:rsidRPr="00931033">
        <w:rPr>
          <w:vertAlign w:val="superscript"/>
        </w:rPr>
        <w:t>st</w:t>
      </w:r>
      <w:r>
        <w:t xml:space="preserve"> ranking seed.</w:t>
      </w:r>
    </w:p>
    <w:p w14:paraId="3EEFD8C0" w14:textId="30055516" w:rsidR="006D798C" w:rsidRPr="003C439F" w:rsidRDefault="006D798C" w:rsidP="00120ED2">
      <w:pPr>
        <w:spacing w:after="240"/>
        <w:ind w:left="1260"/>
      </w:pPr>
      <w:r>
        <w:t>For example: If the 1</w:t>
      </w:r>
      <w:r w:rsidRPr="00181AAD">
        <w:rPr>
          <w:vertAlign w:val="superscript"/>
        </w:rPr>
        <w:t>st</w:t>
      </w:r>
      <w:r>
        <w:t xml:space="preserve"> and 2</w:t>
      </w:r>
      <w:r w:rsidRPr="00181AAD">
        <w:rPr>
          <w:vertAlign w:val="superscript"/>
        </w:rPr>
        <w:t>nd</w:t>
      </w:r>
      <w:r>
        <w:t xml:space="preserve"> DBCA ranked players are not competing in a Men’s Singles or Women’s Singles event, </w:t>
      </w:r>
      <w:r w:rsidR="00321CFA">
        <w:t>then</w:t>
      </w:r>
      <w:r>
        <w:t>:</w:t>
      </w:r>
    </w:p>
    <w:p w14:paraId="125B072F" w14:textId="579DFD3D" w:rsidR="006D798C" w:rsidRDefault="006D798C" w:rsidP="00120ED2">
      <w:pPr>
        <w:pStyle w:val="ListParagraph"/>
        <w:numPr>
          <w:ilvl w:val="0"/>
          <w:numId w:val="16"/>
        </w:numPr>
        <w:ind w:hanging="540"/>
      </w:pPr>
      <w:r w:rsidRPr="00321CFA">
        <w:t>the 3</w:t>
      </w:r>
      <w:r w:rsidRPr="00321CFA">
        <w:rPr>
          <w:vertAlign w:val="superscript"/>
        </w:rPr>
        <w:t>rd</w:t>
      </w:r>
      <w:r w:rsidRPr="00321CFA">
        <w:t xml:space="preserve"> DBCA ranked player would become the 1</w:t>
      </w:r>
      <w:r w:rsidRPr="00321CFA">
        <w:rPr>
          <w:vertAlign w:val="superscript"/>
        </w:rPr>
        <w:t>st</w:t>
      </w:r>
      <w:r w:rsidRPr="00321CFA">
        <w:t xml:space="preserve"> ranking seed; </w:t>
      </w:r>
    </w:p>
    <w:p w14:paraId="492F49D9" w14:textId="77777777" w:rsidR="00321CFA" w:rsidRDefault="00321CFA" w:rsidP="00120ED2">
      <w:pPr>
        <w:pStyle w:val="ListParagraph"/>
        <w:ind w:hanging="540"/>
      </w:pPr>
    </w:p>
    <w:p w14:paraId="3630F761" w14:textId="77777777" w:rsidR="00321CFA" w:rsidRDefault="00321CFA" w:rsidP="00120ED2">
      <w:pPr>
        <w:pStyle w:val="ListParagraph"/>
        <w:numPr>
          <w:ilvl w:val="0"/>
          <w:numId w:val="16"/>
        </w:numPr>
        <w:ind w:hanging="540"/>
      </w:pPr>
      <w:r w:rsidRPr="003C439F">
        <w:t>the 4</w:t>
      </w:r>
      <w:r w:rsidRPr="00321CFA">
        <w:rPr>
          <w:vertAlign w:val="superscript"/>
        </w:rPr>
        <w:t>th</w:t>
      </w:r>
      <w:r w:rsidRPr="003C439F">
        <w:t xml:space="preserve"> </w:t>
      </w:r>
      <w:r>
        <w:t>DBCA</w:t>
      </w:r>
      <w:r w:rsidRPr="003C439F">
        <w:t xml:space="preserve"> ranked player would become the 2</w:t>
      </w:r>
      <w:r w:rsidRPr="00321CFA">
        <w:rPr>
          <w:vertAlign w:val="superscript"/>
        </w:rPr>
        <w:t>nd</w:t>
      </w:r>
      <w:r w:rsidRPr="003C439F">
        <w:t xml:space="preserve"> ranking seed, and so on</w:t>
      </w:r>
    </w:p>
    <w:p w14:paraId="0F8F0D26" w14:textId="6308FB9A" w:rsidR="00BD5CBC" w:rsidRDefault="00BD5CBC">
      <w:pPr>
        <w:ind w:left="0"/>
        <w:jc w:val="left"/>
      </w:pPr>
    </w:p>
    <w:p w14:paraId="4BBFFFCB" w14:textId="3AF7BD32" w:rsidR="00BD5CBC" w:rsidRDefault="006D798C">
      <w:pPr>
        <w:ind w:left="0"/>
      </w:pPr>
      <w:r w:rsidRPr="003C439F">
        <w:t>The followi</w:t>
      </w:r>
      <w:r>
        <w:t>ng charts outline how ‘</w:t>
      </w:r>
      <w:proofErr w:type="spellStart"/>
      <w:r>
        <w:t>seedable</w:t>
      </w:r>
      <w:proofErr w:type="spellEnd"/>
      <w:r>
        <w:t xml:space="preserve"> ranked players’ are to be seeded by section:</w:t>
      </w:r>
    </w:p>
    <w:p w14:paraId="70EA057F" w14:textId="77777777" w:rsidR="001A3D15" w:rsidRDefault="001A3D15">
      <w:pPr>
        <w:ind w:left="0"/>
      </w:pPr>
    </w:p>
    <w:tbl>
      <w:tblPr>
        <w:tblW w:w="7218" w:type="dxa"/>
        <w:jc w:val="center"/>
        <w:tblLayout w:type="fixed"/>
        <w:tblLook w:val="0000" w:firstRow="0" w:lastRow="0" w:firstColumn="0" w:lastColumn="0" w:noHBand="0" w:noVBand="0"/>
      </w:tblPr>
      <w:tblGrid>
        <w:gridCol w:w="1503"/>
        <w:gridCol w:w="1903"/>
        <w:gridCol w:w="1903"/>
        <w:gridCol w:w="1909"/>
      </w:tblGrid>
      <w:tr w:rsidR="006159FB" w:rsidRPr="006D185D" w14:paraId="568C7A14" w14:textId="77777777" w:rsidTr="00452823">
        <w:trPr>
          <w:trHeight w:val="288"/>
          <w:jc w:val="center"/>
        </w:trPr>
        <w:tc>
          <w:tcPr>
            <w:tcW w:w="1503" w:type="dxa"/>
            <w:tcBorders>
              <w:top w:val="single" w:sz="8" w:space="0" w:color="auto"/>
              <w:left w:val="single" w:sz="4" w:space="0" w:color="auto"/>
              <w:bottom w:val="single" w:sz="4" w:space="0" w:color="auto"/>
              <w:right w:val="nil"/>
            </w:tcBorders>
            <w:shd w:val="clear" w:color="auto" w:fill="800000"/>
            <w:noWrap/>
            <w:vAlign w:val="center"/>
          </w:tcPr>
          <w:p w14:paraId="05C6367B" w14:textId="596D44F7" w:rsidR="006159FB" w:rsidRPr="00120ED2" w:rsidRDefault="006159FB" w:rsidP="006159FB">
            <w:pPr>
              <w:ind w:left="-1458"/>
              <w:jc w:val="center"/>
              <w:rPr>
                <w:rFonts w:asciiTheme="majorHAnsi" w:hAnsiTheme="majorHAnsi"/>
                <w:b/>
                <w:bCs/>
                <w:sz w:val="20"/>
              </w:rPr>
            </w:pPr>
          </w:p>
        </w:tc>
        <w:tc>
          <w:tcPr>
            <w:tcW w:w="1903" w:type="dxa"/>
            <w:tcBorders>
              <w:top w:val="single" w:sz="8" w:space="0" w:color="auto"/>
              <w:left w:val="nil"/>
              <w:bottom w:val="single" w:sz="4" w:space="0" w:color="auto"/>
              <w:right w:val="nil"/>
            </w:tcBorders>
            <w:shd w:val="clear" w:color="auto" w:fill="800000"/>
            <w:noWrap/>
            <w:vAlign w:val="center"/>
          </w:tcPr>
          <w:p w14:paraId="2024BB11" w14:textId="70547FCA" w:rsidR="006159FB" w:rsidRPr="00452823" w:rsidRDefault="006159FB" w:rsidP="006159FB">
            <w:pPr>
              <w:ind w:left="0"/>
              <w:jc w:val="center"/>
              <w:rPr>
                <w:rFonts w:asciiTheme="majorHAnsi" w:hAnsiTheme="majorHAnsi"/>
                <w:b/>
                <w:bCs/>
                <w:sz w:val="20"/>
              </w:rPr>
            </w:pPr>
            <w:r w:rsidRPr="00CB7081">
              <w:rPr>
                <w:b/>
                <w:bCs/>
                <w:lang w:eastAsia="en-CA"/>
              </w:rPr>
              <w:t xml:space="preserve">PACKAGE A </w:t>
            </w:r>
            <w:r w:rsidRPr="00CB7081">
              <w:rPr>
                <w:b/>
                <w:bCs/>
                <w:lang w:eastAsia="en-CA"/>
              </w:rPr>
              <w:br/>
              <w:t>16 SECTIONS</w:t>
            </w:r>
            <w:r w:rsidRPr="00CB7081">
              <w:rPr>
                <w:b/>
                <w:bCs/>
                <w:lang w:eastAsia="en-CA"/>
              </w:rPr>
              <w:br/>
              <w:t>16 SEEDS</w:t>
            </w:r>
          </w:p>
        </w:tc>
        <w:tc>
          <w:tcPr>
            <w:tcW w:w="1903" w:type="dxa"/>
            <w:tcBorders>
              <w:top w:val="single" w:sz="8" w:space="0" w:color="auto"/>
              <w:left w:val="nil"/>
              <w:bottom w:val="single" w:sz="4" w:space="0" w:color="auto"/>
              <w:right w:val="nil"/>
            </w:tcBorders>
            <w:shd w:val="clear" w:color="auto" w:fill="800000"/>
            <w:noWrap/>
            <w:vAlign w:val="center"/>
          </w:tcPr>
          <w:p w14:paraId="3C293F5C" w14:textId="39654923" w:rsidR="006159FB" w:rsidRPr="00452823" w:rsidRDefault="006159FB" w:rsidP="006159FB">
            <w:pPr>
              <w:ind w:left="66"/>
              <w:jc w:val="center"/>
              <w:rPr>
                <w:rFonts w:asciiTheme="majorHAnsi" w:hAnsiTheme="majorHAnsi"/>
                <w:b/>
                <w:bCs/>
                <w:sz w:val="20"/>
              </w:rPr>
            </w:pPr>
            <w:r w:rsidRPr="00CB7081">
              <w:rPr>
                <w:b/>
                <w:bCs/>
                <w:lang w:eastAsia="en-CA"/>
              </w:rPr>
              <w:t>PACKAGE B</w:t>
            </w:r>
            <w:r w:rsidRPr="00CB7081">
              <w:rPr>
                <w:b/>
                <w:bCs/>
                <w:lang w:eastAsia="en-CA"/>
              </w:rPr>
              <w:br/>
              <w:t>8 SECTIONS</w:t>
            </w:r>
            <w:r w:rsidRPr="00CB7081">
              <w:rPr>
                <w:b/>
                <w:bCs/>
                <w:lang w:eastAsia="en-CA"/>
              </w:rPr>
              <w:br/>
              <w:t>8 SEEDS</w:t>
            </w:r>
          </w:p>
        </w:tc>
        <w:tc>
          <w:tcPr>
            <w:tcW w:w="1909" w:type="dxa"/>
            <w:tcBorders>
              <w:top w:val="single" w:sz="8" w:space="0" w:color="auto"/>
              <w:left w:val="nil"/>
              <w:bottom w:val="single" w:sz="4" w:space="0" w:color="auto"/>
              <w:right w:val="nil"/>
            </w:tcBorders>
            <w:shd w:val="clear" w:color="auto" w:fill="800000"/>
            <w:noWrap/>
            <w:vAlign w:val="center"/>
          </w:tcPr>
          <w:p w14:paraId="15709181" w14:textId="6CAAB989" w:rsidR="006159FB" w:rsidRPr="00452823" w:rsidRDefault="006159FB" w:rsidP="006159FB">
            <w:pPr>
              <w:ind w:left="72"/>
              <w:jc w:val="center"/>
              <w:rPr>
                <w:rFonts w:asciiTheme="majorHAnsi" w:hAnsiTheme="majorHAnsi"/>
                <w:b/>
                <w:bCs/>
                <w:sz w:val="20"/>
              </w:rPr>
            </w:pPr>
            <w:r w:rsidRPr="00CB7081">
              <w:rPr>
                <w:b/>
                <w:bCs/>
                <w:lang w:eastAsia="en-CA"/>
              </w:rPr>
              <w:t>PACKAGE C</w:t>
            </w:r>
            <w:r w:rsidRPr="00CB7081">
              <w:rPr>
                <w:b/>
                <w:bCs/>
                <w:lang w:eastAsia="en-CA"/>
              </w:rPr>
              <w:br/>
              <w:t>4 SECTIONS</w:t>
            </w:r>
            <w:r w:rsidRPr="00CB7081">
              <w:rPr>
                <w:b/>
                <w:bCs/>
                <w:lang w:eastAsia="en-CA"/>
              </w:rPr>
              <w:br/>
              <w:t>4 SEEDS</w:t>
            </w:r>
          </w:p>
        </w:tc>
      </w:tr>
      <w:tr w:rsidR="006159FB" w:rsidRPr="006D185D" w14:paraId="3FC45F7A"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470B0548" w14:textId="6C9CA332" w:rsidR="006159FB" w:rsidRPr="00120ED2" w:rsidRDefault="006159FB" w:rsidP="006159FB">
            <w:pPr>
              <w:ind w:left="0"/>
              <w:jc w:val="center"/>
              <w:rPr>
                <w:rFonts w:asciiTheme="majorHAnsi" w:hAnsiTheme="majorHAnsi"/>
                <w:b/>
                <w:bCs/>
                <w:sz w:val="20"/>
              </w:rPr>
            </w:pPr>
            <w:r w:rsidRPr="00CB7081">
              <w:rPr>
                <w:lang w:eastAsia="en-CA"/>
              </w:rPr>
              <w:t>SEED # 1</w:t>
            </w:r>
          </w:p>
        </w:tc>
        <w:tc>
          <w:tcPr>
            <w:tcW w:w="1903" w:type="dxa"/>
            <w:tcBorders>
              <w:top w:val="single" w:sz="4" w:space="0" w:color="auto"/>
              <w:left w:val="nil"/>
              <w:bottom w:val="single" w:sz="4" w:space="0" w:color="auto"/>
              <w:right w:val="single" w:sz="4" w:space="0" w:color="auto"/>
            </w:tcBorders>
            <w:noWrap/>
            <w:vAlign w:val="bottom"/>
          </w:tcPr>
          <w:p w14:paraId="0CD687CE" w14:textId="502D9AB1" w:rsidR="006159FB" w:rsidRPr="00120ED2" w:rsidRDefault="006159FB" w:rsidP="006159FB">
            <w:pPr>
              <w:ind w:left="0"/>
              <w:jc w:val="center"/>
              <w:rPr>
                <w:rFonts w:asciiTheme="majorHAnsi" w:hAnsiTheme="majorHAnsi"/>
                <w:sz w:val="20"/>
              </w:rPr>
            </w:pPr>
            <w:r w:rsidRPr="00CB7081">
              <w:rPr>
                <w:lang w:eastAsia="en-CA"/>
              </w:rPr>
              <w:t>Section A</w:t>
            </w:r>
          </w:p>
        </w:tc>
        <w:tc>
          <w:tcPr>
            <w:tcW w:w="1903" w:type="dxa"/>
            <w:tcBorders>
              <w:top w:val="single" w:sz="4" w:space="0" w:color="auto"/>
              <w:left w:val="nil"/>
              <w:bottom w:val="single" w:sz="4" w:space="0" w:color="auto"/>
              <w:right w:val="single" w:sz="4" w:space="0" w:color="auto"/>
            </w:tcBorders>
            <w:noWrap/>
            <w:vAlign w:val="bottom"/>
          </w:tcPr>
          <w:p w14:paraId="1D24ABDA" w14:textId="009456F0" w:rsidR="006159FB" w:rsidRPr="00120ED2" w:rsidRDefault="006159FB" w:rsidP="006159FB">
            <w:pPr>
              <w:ind w:left="66"/>
              <w:jc w:val="center"/>
              <w:rPr>
                <w:rFonts w:asciiTheme="majorHAnsi" w:hAnsiTheme="majorHAnsi"/>
                <w:sz w:val="20"/>
              </w:rPr>
            </w:pPr>
            <w:r w:rsidRPr="00CB7081">
              <w:rPr>
                <w:lang w:eastAsia="en-CA"/>
              </w:rPr>
              <w:t>Section A</w:t>
            </w:r>
          </w:p>
        </w:tc>
        <w:tc>
          <w:tcPr>
            <w:tcW w:w="1909" w:type="dxa"/>
            <w:tcBorders>
              <w:top w:val="single" w:sz="4" w:space="0" w:color="auto"/>
              <w:left w:val="nil"/>
              <w:bottom w:val="single" w:sz="4" w:space="0" w:color="auto"/>
              <w:right w:val="single" w:sz="4" w:space="0" w:color="auto"/>
            </w:tcBorders>
            <w:noWrap/>
            <w:vAlign w:val="bottom"/>
          </w:tcPr>
          <w:p w14:paraId="22E17EA6" w14:textId="55D7F879" w:rsidR="006159FB" w:rsidRPr="00120ED2" w:rsidRDefault="006159FB" w:rsidP="006159FB">
            <w:pPr>
              <w:ind w:left="72"/>
              <w:jc w:val="center"/>
              <w:rPr>
                <w:rFonts w:asciiTheme="majorHAnsi" w:hAnsiTheme="majorHAnsi"/>
                <w:sz w:val="20"/>
              </w:rPr>
            </w:pPr>
            <w:r w:rsidRPr="00CB7081">
              <w:rPr>
                <w:lang w:eastAsia="en-CA"/>
              </w:rPr>
              <w:t>Section A</w:t>
            </w:r>
          </w:p>
        </w:tc>
      </w:tr>
      <w:tr w:rsidR="006159FB" w:rsidRPr="006D185D" w14:paraId="52A719D0"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6B8F957F" w14:textId="59641824" w:rsidR="006159FB" w:rsidRPr="00120ED2" w:rsidRDefault="006159FB" w:rsidP="006159FB">
            <w:pPr>
              <w:ind w:left="0"/>
              <w:jc w:val="center"/>
              <w:rPr>
                <w:rFonts w:asciiTheme="majorHAnsi" w:hAnsiTheme="majorHAnsi"/>
                <w:b/>
                <w:bCs/>
                <w:sz w:val="20"/>
              </w:rPr>
            </w:pPr>
            <w:r w:rsidRPr="00CB7081">
              <w:rPr>
                <w:lang w:eastAsia="en-CA"/>
              </w:rPr>
              <w:t>SEED # 2</w:t>
            </w:r>
          </w:p>
        </w:tc>
        <w:tc>
          <w:tcPr>
            <w:tcW w:w="1903" w:type="dxa"/>
            <w:tcBorders>
              <w:top w:val="single" w:sz="4" w:space="0" w:color="auto"/>
              <w:left w:val="nil"/>
              <w:bottom w:val="single" w:sz="4" w:space="0" w:color="auto"/>
              <w:right w:val="single" w:sz="4" w:space="0" w:color="auto"/>
            </w:tcBorders>
            <w:noWrap/>
            <w:vAlign w:val="bottom"/>
          </w:tcPr>
          <w:p w14:paraId="7E672298" w14:textId="6FFF0EBE" w:rsidR="006159FB" w:rsidRPr="00120ED2" w:rsidRDefault="006159FB" w:rsidP="006159FB">
            <w:pPr>
              <w:ind w:left="0"/>
              <w:jc w:val="center"/>
              <w:rPr>
                <w:rFonts w:asciiTheme="majorHAnsi" w:hAnsiTheme="majorHAnsi"/>
                <w:sz w:val="20"/>
              </w:rPr>
            </w:pPr>
            <w:r w:rsidRPr="00CB7081">
              <w:rPr>
                <w:lang w:eastAsia="en-CA"/>
              </w:rPr>
              <w:t>Section F</w:t>
            </w:r>
          </w:p>
        </w:tc>
        <w:tc>
          <w:tcPr>
            <w:tcW w:w="1903" w:type="dxa"/>
            <w:tcBorders>
              <w:top w:val="single" w:sz="4" w:space="0" w:color="auto"/>
              <w:left w:val="nil"/>
              <w:bottom w:val="single" w:sz="4" w:space="0" w:color="auto"/>
              <w:right w:val="single" w:sz="4" w:space="0" w:color="auto"/>
            </w:tcBorders>
            <w:noWrap/>
            <w:vAlign w:val="bottom"/>
          </w:tcPr>
          <w:p w14:paraId="55A70BFE" w14:textId="26E57DEB" w:rsidR="006159FB" w:rsidRPr="00120ED2" w:rsidRDefault="006159FB" w:rsidP="006159FB">
            <w:pPr>
              <w:ind w:left="66"/>
              <w:jc w:val="center"/>
              <w:rPr>
                <w:rFonts w:asciiTheme="majorHAnsi" w:hAnsiTheme="majorHAnsi"/>
                <w:sz w:val="20"/>
              </w:rPr>
            </w:pPr>
            <w:r w:rsidRPr="00CB7081">
              <w:rPr>
                <w:lang w:eastAsia="en-CA"/>
              </w:rPr>
              <w:t>Section C</w:t>
            </w:r>
          </w:p>
        </w:tc>
        <w:tc>
          <w:tcPr>
            <w:tcW w:w="1909" w:type="dxa"/>
            <w:tcBorders>
              <w:top w:val="single" w:sz="4" w:space="0" w:color="auto"/>
              <w:left w:val="nil"/>
              <w:bottom w:val="single" w:sz="4" w:space="0" w:color="auto"/>
              <w:right w:val="single" w:sz="4" w:space="0" w:color="auto"/>
            </w:tcBorders>
            <w:noWrap/>
            <w:vAlign w:val="bottom"/>
          </w:tcPr>
          <w:p w14:paraId="0483E2F9" w14:textId="4D1C739E" w:rsidR="006159FB" w:rsidRPr="00120ED2" w:rsidRDefault="006159FB" w:rsidP="006159FB">
            <w:pPr>
              <w:ind w:left="72"/>
              <w:jc w:val="center"/>
              <w:rPr>
                <w:rFonts w:asciiTheme="majorHAnsi" w:hAnsiTheme="majorHAnsi"/>
                <w:sz w:val="20"/>
              </w:rPr>
            </w:pPr>
            <w:r w:rsidRPr="00CB7081">
              <w:rPr>
                <w:lang w:eastAsia="en-CA"/>
              </w:rPr>
              <w:t>Section C</w:t>
            </w:r>
          </w:p>
        </w:tc>
      </w:tr>
      <w:tr w:rsidR="006159FB" w:rsidRPr="006D185D" w14:paraId="5318D152"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56DEA820" w14:textId="578C46AB" w:rsidR="006159FB" w:rsidRPr="00120ED2" w:rsidRDefault="006159FB" w:rsidP="006159FB">
            <w:pPr>
              <w:ind w:left="0"/>
              <w:jc w:val="center"/>
              <w:rPr>
                <w:rFonts w:asciiTheme="majorHAnsi" w:hAnsiTheme="majorHAnsi"/>
                <w:b/>
                <w:bCs/>
                <w:sz w:val="20"/>
              </w:rPr>
            </w:pPr>
            <w:r w:rsidRPr="00CB7081">
              <w:rPr>
                <w:lang w:eastAsia="en-CA"/>
              </w:rPr>
              <w:t xml:space="preserve">SEED # 3 </w:t>
            </w:r>
          </w:p>
        </w:tc>
        <w:tc>
          <w:tcPr>
            <w:tcW w:w="1903" w:type="dxa"/>
            <w:tcBorders>
              <w:top w:val="single" w:sz="4" w:space="0" w:color="auto"/>
              <w:left w:val="nil"/>
              <w:bottom w:val="single" w:sz="4" w:space="0" w:color="auto"/>
              <w:right w:val="single" w:sz="4" w:space="0" w:color="auto"/>
            </w:tcBorders>
            <w:noWrap/>
            <w:vAlign w:val="bottom"/>
          </w:tcPr>
          <w:p w14:paraId="36E4C30B" w14:textId="3B7FF8E5" w:rsidR="006159FB" w:rsidRPr="00120ED2" w:rsidRDefault="006159FB" w:rsidP="006159FB">
            <w:pPr>
              <w:ind w:left="0"/>
              <w:jc w:val="center"/>
              <w:rPr>
                <w:rFonts w:asciiTheme="majorHAnsi" w:hAnsiTheme="majorHAnsi"/>
                <w:sz w:val="20"/>
              </w:rPr>
            </w:pPr>
            <w:r w:rsidRPr="00CB7081">
              <w:rPr>
                <w:lang w:eastAsia="en-CA"/>
              </w:rPr>
              <w:t>Section B</w:t>
            </w:r>
          </w:p>
        </w:tc>
        <w:tc>
          <w:tcPr>
            <w:tcW w:w="1903" w:type="dxa"/>
            <w:tcBorders>
              <w:top w:val="single" w:sz="4" w:space="0" w:color="auto"/>
              <w:left w:val="nil"/>
              <w:bottom w:val="single" w:sz="4" w:space="0" w:color="auto"/>
              <w:right w:val="single" w:sz="4" w:space="0" w:color="auto"/>
            </w:tcBorders>
            <w:noWrap/>
            <w:vAlign w:val="bottom"/>
          </w:tcPr>
          <w:p w14:paraId="011B5AA9" w14:textId="377C3CD0" w:rsidR="006159FB" w:rsidRPr="00120ED2" w:rsidRDefault="006159FB" w:rsidP="006159FB">
            <w:pPr>
              <w:ind w:left="66"/>
              <w:jc w:val="center"/>
              <w:rPr>
                <w:rFonts w:asciiTheme="majorHAnsi" w:hAnsiTheme="majorHAnsi"/>
                <w:sz w:val="20"/>
              </w:rPr>
            </w:pPr>
            <w:r w:rsidRPr="00CB7081">
              <w:rPr>
                <w:lang w:eastAsia="en-CA"/>
              </w:rPr>
              <w:t>Section G</w:t>
            </w:r>
          </w:p>
        </w:tc>
        <w:tc>
          <w:tcPr>
            <w:tcW w:w="1909" w:type="dxa"/>
            <w:tcBorders>
              <w:top w:val="single" w:sz="4" w:space="0" w:color="auto"/>
              <w:left w:val="nil"/>
              <w:bottom w:val="single" w:sz="4" w:space="0" w:color="auto"/>
              <w:right w:val="single" w:sz="4" w:space="0" w:color="auto"/>
            </w:tcBorders>
            <w:noWrap/>
            <w:vAlign w:val="bottom"/>
          </w:tcPr>
          <w:p w14:paraId="1171BAD2" w14:textId="3435C650" w:rsidR="006159FB" w:rsidRPr="00120ED2" w:rsidRDefault="006159FB" w:rsidP="006159FB">
            <w:pPr>
              <w:ind w:left="72"/>
              <w:jc w:val="center"/>
              <w:rPr>
                <w:rFonts w:asciiTheme="majorHAnsi" w:hAnsiTheme="majorHAnsi"/>
                <w:sz w:val="20"/>
              </w:rPr>
            </w:pPr>
            <w:r w:rsidRPr="00CB7081">
              <w:rPr>
                <w:lang w:eastAsia="en-CA"/>
              </w:rPr>
              <w:t>Section B</w:t>
            </w:r>
          </w:p>
        </w:tc>
      </w:tr>
      <w:tr w:rsidR="006159FB" w:rsidRPr="006D185D" w14:paraId="72178310"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6F96129B" w14:textId="0E05C13C" w:rsidR="006159FB" w:rsidRPr="00120ED2" w:rsidRDefault="006159FB" w:rsidP="006159FB">
            <w:pPr>
              <w:ind w:left="0"/>
              <w:jc w:val="center"/>
              <w:rPr>
                <w:rFonts w:asciiTheme="majorHAnsi" w:hAnsiTheme="majorHAnsi"/>
                <w:b/>
                <w:bCs/>
                <w:sz w:val="20"/>
              </w:rPr>
            </w:pPr>
            <w:r w:rsidRPr="00CB7081">
              <w:rPr>
                <w:lang w:eastAsia="en-CA"/>
              </w:rPr>
              <w:t>SEED # 4</w:t>
            </w:r>
          </w:p>
        </w:tc>
        <w:tc>
          <w:tcPr>
            <w:tcW w:w="1903" w:type="dxa"/>
            <w:tcBorders>
              <w:top w:val="single" w:sz="4" w:space="0" w:color="auto"/>
              <w:left w:val="nil"/>
              <w:bottom w:val="single" w:sz="4" w:space="0" w:color="auto"/>
              <w:right w:val="single" w:sz="4" w:space="0" w:color="auto"/>
            </w:tcBorders>
            <w:noWrap/>
            <w:vAlign w:val="bottom"/>
          </w:tcPr>
          <w:p w14:paraId="6B54C08A" w14:textId="0DD2C9EE" w:rsidR="006159FB" w:rsidRPr="00120ED2" w:rsidRDefault="006159FB" w:rsidP="006159FB">
            <w:pPr>
              <w:ind w:left="0"/>
              <w:jc w:val="center"/>
              <w:rPr>
                <w:rFonts w:asciiTheme="majorHAnsi" w:hAnsiTheme="majorHAnsi"/>
                <w:sz w:val="20"/>
              </w:rPr>
            </w:pPr>
            <w:r w:rsidRPr="00CB7081">
              <w:rPr>
                <w:lang w:eastAsia="en-CA"/>
              </w:rPr>
              <w:t>Section E</w:t>
            </w:r>
          </w:p>
        </w:tc>
        <w:tc>
          <w:tcPr>
            <w:tcW w:w="1903" w:type="dxa"/>
            <w:tcBorders>
              <w:top w:val="single" w:sz="4" w:space="0" w:color="auto"/>
              <w:left w:val="nil"/>
              <w:bottom w:val="single" w:sz="4" w:space="0" w:color="auto"/>
              <w:right w:val="single" w:sz="4" w:space="0" w:color="auto"/>
            </w:tcBorders>
            <w:noWrap/>
            <w:vAlign w:val="bottom"/>
          </w:tcPr>
          <w:p w14:paraId="2D6B4E44" w14:textId="6A996C9A" w:rsidR="006159FB" w:rsidRPr="00120ED2" w:rsidRDefault="006159FB" w:rsidP="006159FB">
            <w:pPr>
              <w:ind w:left="66"/>
              <w:jc w:val="center"/>
              <w:rPr>
                <w:rFonts w:asciiTheme="majorHAnsi" w:hAnsiTheme="majorHAnsi"/>
                <w:sz w:val="20"/>
              </w:rPr>
            </w:pPr>
            <w:r w:rsidRPr="00CB7081">
              <w:rPr>
                <w:lang w:eastAsia="en-CA"/>
              </w:rPr>
              <w:t>Section E</w:t>
            </w:r>
          </w:p>
        </w:tc>
        <w:tc>
          <w:tcPr>
            <w:tcW w:w="1909" w:type="dxa"/>
            <w:tcBorders>
              <w:top w:val="single" w:sz="4" w:space="0" w:color="auto"/>
              <w:left w:val="nil"/>
              <w:bottom w:val="single" w:sz="4" w:space="0" w:color="auto"/>
              <w:right w:val="single" w:sz="4" w:space="0" w:color="auto"/>
            </w:tcBorders>
            <w:noWrap/>
            <w:vAlign w:val="bottom"/>
          </w:tcPr>
          <w:p w14:paraId="08A66258" w14:textId="1AE8322E" w:rsidR="006159FB" w:rsidRPr="00120ED2" w:rsidRDefault="006159FB" w:rsidP="006159FB">
            <w:pPr>
              <w:ind w:left="72"/>
              <w:jc w:val="center"/>
              <w:rPr>
                <w:rFonts w:asciiTheme="majorHAnsi" w:hAnsiTheme="majorHAnsi"/>
                <w:sz w:val="20"/>
              </w:rPr>
            </w:pPr>
            <w:r w:rsidRPr="00CB7081">
              <w:rPr>
                <w:lang w:eastAsia="en-CA"/>
              </w:rPr>
              <w:t>Section D</w:t>
            </w:r>
          </w:p>
        </w:tc>
      </w:tr>
      <w:tr w:rsidR="006159FB" w:rsidRPr="006D185D" w14:paraId="2BF8B9BB"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0B0BE664" w14:textId="58D9C735" w:rsidR="006159FB" w:rsidRPr="00120ED2" w:rsidRDefault="006159FB" w:rsidP="006159FB">
            <w:pPr>
              <w:ind w:left="0"/>
              <w:jc w:val="center"/>
              <w:rPr>
                <w:rFonts w:asciiTheme="majorHAnsi" w:hAnsiTheme="majorHAnsi"/>
                <w:b/>
                <w:bCs/>
                <w:sz w:val="20"/>
              </w:rPr>
            </w:pPr>
            <w:r w:rsidRPr="00CB7081">
              <w:rPr>
                <w:lang w:eastAsia="en-CA"/>
              </w:rPr>
              <w:t>SEED # 5</w:t>
            </w:r>
          </w:p>
        </w:tc>
        <w:tc>
          <w:tcPr>
            <w:tcW w:w="1903" w:type="dxa"/>
            <w:tcBorders>
              <w:top w:val="single" w:sz="4" w:space="0" w:color="auto"/>
              <w:left w:val="nil"/>
              <w:bottom w:val="single" w:sz="4" w:space="0" w:color="auto"/>
              <w:right w:val="single" w:sz="4" w:space="0" w:color="auto"/>
            </w:tcBorders>
            <w:noWrap/>
            <w:vAlign w:val="bottom"/>
          </w:tcPr>
          <w:p w14:paraId="62923B41" w14:textId="35BC1472" w:rsidR="006159FB" w:rsidRPr="00120ED2" w:rsidRDefault="006159FB" w:rsidP="006159FB">
            <w:pPr>
              <w:ind w:left="0"/>
              <w:jc w:val="center"/>
              <w:rPr>
                <w:rFonts w:asciiTheme="majorHAnsi" w:hAnsiTheme="majorHAnsi"/>
                <w:sz w:val="20"/>
              </w:rPr>
            </w:pPr>
            <w:r w:rsidRPr="00CB7081">
              <w:rPr>
                <w:lang w:eastAsia="en-CA"/>
              </w:rPr>
              <w:t>Section D</w:t>
            </w:r>
          </w:p>
        </w:tc>
        <w:tc>
          <w:tcPr>
            <w:tcW w:w="1903" w:type="dxa"/>
            <w:tcBorders>
              <w:top w:val="single" w:sz="4" w:space="0" w:color="auto"/>
              <w:left w:val="nil"/>
              <w:bottom w:val="single" w:sz="4" w:space="0" w:color="auto"/>
              <w:right w:val="single" w:sz="4" w:space="0" w:color="auto"/>
            </w:tcBorders>
            <w:noWrap/>
            <w:vAlign w:val="bottom"/>
          </w:tcPr>
          <w:p w14:paraId="1EF81DE8" w14:textId="0B692B3D" w:rsidR="006159FB" w:rsidRPr="00120ED2" w:rsidRDefault="006159FB" w:rsidP="006159FB">
            <w:pPr>
              <w:ind w:left="66"/>
              <w:jc w:val="center"/>
              <w:rPr>
                <w:rFonts w:asciiTheme="majorHAnsi" w:hAnsiTheme="majorHAnsi"/>
                <w:sz w:val="20"/>
              </w:rPr>
            </w:pPr>
            <w:r w:rsidRPr="00CB7081">
              <w:rPr>
                <w:lang w:eastAsia="en-CA"/>
              </w:rPr>
              <w:t>Section D</w:t>
            </w:r>
          </w:p>
        </w:tc>
        <w:tc>
          <w:tcPr>
            <w:tcW w:w="1909" w:type="dxa"/>
            <w:tcBorders>
              <w:top w:val="single" w:sz="4" w:space="0" w:color="auto"/>
              <w:left w:val="nil"/>
              <w:bottom w:val="single" w:sz="4" w:space="0" w:color="auto"/>
              <w:right w:val="single" w:sz="4" w:space="0" w:color="auto"/>
            </w:tcBorders>
            <w:noWrap/>
            <w:vAlign w:val="bottom"/>
          </w:tcPr>
          <w:p w14:paraId="2FA01956" w14:textId="77777777" w:rsidR="006159FB" w:rsidRPr="00120ED2" w:rsidRDefault="006159FB" w:rsidP="006159FB">
            <w:pPr>
              <w:ind w:left="72"/>
              <w:jc w:val="center"/>
              <w:rPr>
                <w:rFonts w:asciiTheme="majorHAnsi" w:hAnsiTheme="majorHAnsi"/>
                <w:sz w:val="20"/>
              </w:rPr>
            </w:pPr>
          </w:p>
        </w:tc>
      </w:tr>
      <w:tr w:rsidR="006159FB" w:rsidRPr="006D185D" w14:paraId="0270EDDB"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7FFA0B54" w14:textId="5CAC841F" w:rsidR="006159FB" w:rsidRPr="00120ED2" w:rsidRDefault="006159FB" w:rsidP="006159FB">
            <w:pPr>
              <w:ind w:left="0"/>
              <w:jc w:val="center"/>
              <w:rPr>
                <w:rFonts w:asciiTheme="majorHAnsi" w:hAnsiTheme="majorHAnsi"/>
                <w:b/>
                <w:bCs/>
                <w:sz w:val="20"/>
              </w:rPr>
            </w:pPr>
            <w:r w:rsidRPr="00CB7081">
              <w:rPr>
                <w:lang w:eastAsia="en-CA"/>
              </w:rPr>
              <w:t>SEED # 6</w:t>
            </w:r>
          </w:p>
        </w:tc>
        <w:tc>
          <w:tcPr>
            <w:tcW w:w="1903" w:type="dxa"/>
            <w:tcBorders>
              <w:top w:val="single" w:sz="4" w:space="0" w:color="auto"/>
              <w:left w:val="nil"/>
              <w:bottom w:val="single" w:sz="4" w:space="0" w:color="auto"/>
              <w:right w:val="single" w:sz="4" w:space="0" w:color="auto"/>
            </w:tcBorders>
            <w:noWrap/>
            <w:vAlign w:val="bottom"/>
          </w:tcPr>
          <w:p w14:paraId="369191E6" w14:textId="6155859B" w:rsidR="006159FB" w:rsidRPr="00120ED2" w:rsidRDefault="006159FB" w:rsidP="006159FB">
            <w:pPr>
              <w:ind w:left="0"/>
              <w:jc w:val="center"/>
              <w:rPr>
                <w:rFonts w:asciiTheme="majorHAnsi" w:hAnsiTheme="majorHAnsi"/>
                <w:sz w:val="20"/>
              </w:rPr>
            </w:pPr>
            <w:r w:rsidRPr="00CB7081">
              <w:rPr>
                <w:lang w:eastAsia="en-CA"/>
              </w:rPr>
              <w:t>Section G</w:t>
            </w:r>
          </w:p>
        </w:tc>
        <w:tc>
          <w:tcPr>
            <w:tcW w:w="1903" w:type="dxa"/>
            <w:tcBorders>
              <w:top w:val="single" w:sz="4" w:space="0" w:color="auto"/>
              <w:left w:val="nil"/>
              <w:bottom w:val="single" w:sz="4" w:space="0" w:color="auto"/>
              <w:right w:val="single" w:sz="4" w:space="0" w:color="auto"/>
            </w:tcBorders>
            <w:noWrap/>
            <w:vAlign w:val="bottom"/>
          </w:tcPr>
          <w:p w14:paraId="0996EC1D" w14:textId="28F37E2D" w:rsidR="006159FB" w:rsidRPr="00120ED2" w:rsidRDefault="006159FB" w:rsidP="006159FB">
            <w:pPr>
              <w:ind w:left="66"/>
              <w:jc w:val="center"/>
              <w:rPr>
                <w:rFonts w:asciiTheme="majorHAnsi" w:hAnsiTheme="majorHAnsi"/>
                <w:sz w:val="20"/>
              </w:rPr>
            </w:pPr>
            <w:r w:rsidRPr="00CB7081">
              <w:rPr>
                <w:lang w:eastAsia="en-CA"/>
              </w:rPr>
              <w:t>Section B</w:t>
            </w:r>
          </w:p>
        </w:tc>
        <w:tc>
          <w:tcPr>
            <w:tcW w:w="1909" w:type="dxa"/>
            <w:tcBorders>
              <w:top w:val="single" w:sz="4" w:space="0" w:color="auto"/>
              <w:left w:val="nil"/>
              <w:bottom w:val="single" w:sz="4" w:space="0" w:color="auto"/>
              <w:right w:val="single" w:sz="4" w:space="0" w:color="auto"/>
            </w:tcBorders>
            <w:noWrap/>
            <w:vAlign w:val="bottom"/>
          </w:tcPr>
          <w:p w14:paraId="7DECD9EA" w14:textId="77777777" w:rsidR="006159FB" w:rsidRPr="00120ED2" w:rsidRDefault="006159FB" w:rsidP="006159FB">
            <w:pPr>
              <w:ind w:left="72"/>
              <w:jc w:val="center"/>
              <w:rPr>
                <w:rFonts w:asciiTheme="majorHAnsi" w:hAnsiTheme="majorHAnsi"/>
                <w:sz w:val="20"/>
              </w:rPr>
            </w:pPr>
          </w:p>
        </w:tc>
      </w:tr>
      <w:tr w:rsidR="006159FB" w:rsidRPr="006D185D" w14:paraId="55753941"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4161AA2C" w14:textId="203C4949" w:rsidR="006159FB" w:rsidRPr="00120ED2" w:rsidRDefault="006159FB" w:rsidP="006159FB">
            <w:pPr>
              <w:ind w:left="0"/>
              <w:jc w:val="center"/>
              <w:rPr>
                <w:rFonts w:asciiTheme="majorHAnsi" w:hAnsiTheme="majorHAnsi"/>
                <w:b/>
                <w:bCs/>
                <w:sz w:val="20"/>
              </w:rPr>
            </w:pPr>
            <w:r w:rsidRPr="00CB7081">
              <w:rPr>
                <w:lang w:eastAsia="en-CA"/>
              </w:rPr>
              <w:t>SEED # 7</w:t>
            </w:r>
          </w:p>
        </w:tc>
        <w:tc>
          <w:tcPr>
            <w:tcW w:w="1903" w:type="dxa"/>
            <w:tcBorders>
              <w:top w:val="single" w:sz="4" w:space="0" w:color="auto"/>
              <w:left w:val="nil"/>
              <w:bottom w:val="single" w:sz="4" w:space="0" w:color="auto"/>
              <w:right w:val="single" w:sz="4" w:space="0" w:color="auto"/>
            </w:tcBorders>
            <w:noWrap/>
            <w:vAlign w:val="bottom"/>
          </w:tcPr>
          <w:p w14:paraId="5ACA3BFE" w14:textId="43D42D31" w:rsidR="006159FB" w:rsidRPr="00120ED2" w:rsidRDefault="006159FB" w:rsidP="006159FB">
            <w:pPr>
              <w:ind w:left="0"/>
              <w:jc w:val="center"/>
              <w:rPr>
                <w:rFonts w:asciiTheme="majorHAnsi" w:hAnsiTheme="majorHAnsi"/>
                <w:sz w:val="20"/>
              </w:rPr>
            </w:pPr>
            <w:r w:rsidRPr="00CB7081">
              <w:rPr>
                <w:lang w:eastAsia="en-CA"/>
              </w:rPr>
              <w:t>Section C</w:t>
            </w:r>
          </w:p>
        </w:tc>
        <w:tc>
          <w:tcPr>
            <w:tcW w:w="1903" w:type="dxa"/>
            <w:tcBorders>
              <w:top w:val="single" w:sz="4" w:space="0" w:color="auto"/>
              <w:left w:val="nil"/>
              <w:bottom w:val="single" w:sz="4" w:space="0" w:color="auto"/>
              <w:right w:val="single" w:sz="4" w:space="0" w:color="auto"/>
            </w:tcBorders>
            <w:noWrap/>
            <w:vAlign w:val="bottom"/>
          </w:tcPr>
          <w:p w14:paraId="1B6C603C" w14:textId="3DD68911" w:rsidR="006159FB" w:rsidRPr="00120ED2" w:rsidRDefault="006159FB" w:rsidP="006159FB">
            <w:pPr>
              <w:ind w:left="66"/>
              <w:jc w:val="center"/>
              <w:rPr>
                <w:rFonts w:asciiTheme="majorHAnsi" w:hAnsiTheme="majorHAnsi"/>
                <w:sz w:val="20"/>
              </w:rPr>
            </w:pPr>
            <w:r w:rsidRPr="00CB7081">
              <w:rPr>
                <w:lang w:eastAsia="en-CA"/>
              </w:rPr>
              <w:t>Section F</w:t>
            </w:r>
          </w:p>
        </w:tc>
        <w:tc>
          <w:tcPr>
            <w:tcW w:w="1909" w:type="dxa"/>
            <w:tcBorders>
              <w:top w:val="single" w:sz="4" w:space="0" w:color="auto"/>
              <w:left w:val="nil"/>
              <w:bottom w:val="single" w:sz="4" w:space="0" w:color="auto"/>
              <w:right w:val="single" w:sz="4" w:space="0" w:color="auto"/>
            </w:tcBorders>
            <w:noWrap/>
            <w:vAlign w:val="bottom"/>
          </w:tcPr>
          <w:p w14:paraId="27B492EC" w14:textId="77777777" w:rsidR="006159FB" w:rsidRPr="00120ED2" w:rsidRDefault="006159FB" w:rsidP="006159FB">
            <w:pPr>
              <w:ind w:left="72"/>
              <w:jc w:val="center"/>
              <w:rPr>
                <w:rFonts w:asciiTheme="majorHAnsi" w:hAnsiTheme="majorHAnsi"/>
                <w:sz w:val="20"/>
              </w:rPr>
            </w:pPr>
          </w:p>
        </w:tc>
      </w:tr>
      <w:tr w:rsidR="006159FB" w:rsidRPr="006D185D" w14:paraId="17A77B5A"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0D22646F" w14:textId="6A5529F7" w:rsidR="006159FB" w:rsidRPr="00120ED2" w:rsidRDefault="006159FB" w:rsidP="006159FB">
            <w:pPr>
              <w:ind w:left="0"/>
              <w:jc w:val="center"/>
              <w:rPr>
                <w:rFonts w:asciiTheme="majorHAnsi" w:hAnsiTheme="majorHAnsi"/>
                <w:b/>
                <w:bCs/>
                <w:sz w:val="20"/>
              </w:rPr>
            </w:pPr>
            <w:r w:rsidRPr="00CB7081">
              <w:rPr>
                <w:lang w:eastAsia="en-CA"/>
              </w:rPr>
              <w:t>SEED # 8</w:t>
            </w:r>
          </w:p>
        </w:tc>
        <w:tc>
          <w:tcPr>
            <w:tcW w:w="1903" w:type="dxa"/>
            <w:tcBorders>
              <w:top w:val="single" w:sz="4" w:space="0" w:color="auto"/>
              <w:left w:val="nil"/>
              <w:bottom w:val="single" w:sz="4" w:space="0" w:color="auto"/>
              <w:right w:val="single" w:sz="4" w:space="0" w:color="auto"/>
            </w:tcBorders>
            <w:noWrap/>
            <w:vAlign w:val="bottom"/>
          </w:tcPr>
          <w:p w14:paraId="7B73A66D" w14:textId="6037CBEF" w:rsidR="006159FB" w:rsidRPr="00120ED2" w:rsidRDefault="006159FB" w:rsidP="006159FB">
            <w:pPr>
              <w:ind w:left="0"/>
              <w:jc w:val="center"/>
              <w:rPr>
                <w:rFonts w:asciiTheme="majorHAnsi" w:hAnsiTheme="majorHAnsi"/>
                <w:sz w:val="20"/>
              </w:rPr>
            </w:pPr>
            <w:r w:rsidRPr="00CB7081">
              <w:rPr>
                <w:lang w:eastAsia="en-CA"/>
              </w:rPr>
              <w:t>Section H</w:t>
            </w:r>
          </w:p>
        </w:tc>
        <w:tc>
          <w:tcPr>
            <w:tcW w:w="1903" w:type="dxa"/>
            <w:tcBorders>
              <w:top w:val="single" w:sz="4" w:space="0" w:color="auto"/>
              <w:left w:val="nil"/>
              <w:bottom w:val="single" w:sz="4" w:space="0" w:color="auto"/>
              <w:right w:val="single" w:sz="4" w:space="0" w:color="auto"/>
            </w:tcBorders>
            <w:noWrap/>
            <w:vAlign w:val="bottom"/>
          </w:tcPr>
          <w:p w14:paraId="1EC494F7" w14:textId="57977C8B" w:rsidR="006159FB" w:rsidRPr="00120ED2" w:rsidRDefault="006159FB" w:rsidP="006159FB">
            <w:pPr>
              <w:ind w:left="66"/>
              <w:jc w:val="center"/>
              <w:rPr>
                <w:rFonts w:asciiTheme="majorHAnsi" w:hAnsiTheme="majorHAnsi"/>
                <w:sz w:val="20"/>
              </w:rPr>
            </w:pPr>
            <w:r w:rsidRPr="00CB7081">
              <w:rPr>
                <w:lang w:eastAsia="en-CA"/>
              </w:rPr>
              <w:t>Section H</w:t>
            </w:r>
          </w:p>
        </w:tc>
        <w:tc>
          <w:tcPr>
            <w:tcW w:w="1909" w:type="dxa"/>
            <w:tcBorders>
              <w:top w:val="single" w:sz="4" w:space="0" w:color="auto"/>
              <w:left w:val="nil"/>
              <w:bottom w:val="single" w:sz="4" w:space="0" w:color="auto"/>
              <w:right w:val="single" w:sz="4" w:space="0" w:color="auto"/>
            </w:tcBorders>
            <w:noWrap/>
            <w:vAlign w:val="bottom"/>
          </w:tcPr>
          <w:p w14:paraId="76939AD3" w14:textId="77777777" w:rsidR="006159FB" w:rsidRPr="00120ED2" w:rsidRDefault="006159FB" w:rsidP="006159FB">
            <w:pPr>
              <w:ind w:left="72"/>
              <w:jc w:val="center"/>
              <w:rPr>
                <w:rFonts w:asciiTheme="majorHAnsi" w:hAnsiTheme="majorHAnsi"/>
                <w:sz w:val="20"/>
              </w:rPr>
            </w:pPr>
          </w:p>
        </w:tc>
      </w:tr>
      <w:tr w:rsidR="006159FB" w:rsidRPr="006D185D" w14:paraId="3712E19A"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0F33F85A" w14:textId="6991CFD6" w:rsidR="006159FB" w:rsidRPr="00120ED2" w:rsidRDefault="006159FB" w:rsidP="006159FB">
            <w:pPr>
              <w:ind w:left="0"/>
              <w:jc w:val="center"/>
              <w:rPr>
                <w:rFonts w:asciiTheme="majorHAnsi" w:hAnsiTheme="majorHAnsi"/>
                <w:b/>
                <w:bCs/>
                <w:sz w:val="20"/>
              </w:rPr>
            </w:pPr>
            <w:r w:rsidRPr="00CB7081">
              <w:rPr>
                <w:lang w:eastAsia="en-CA"/>
              </w:rPr>
              <w:t>SEED # 9</w:t>
            </w:r>
          </w:p>
        </w:tc>
        <w:tc>
          <w:tcPr>
            <w:tcW w:w="1903" w:type="dxa"/>
            <w:tcBorders>
              <w:top w:val="single" w:sz="4" w:space="0" w:color="auto"/>
              <w:left w:val="nil"/>
              <w:bottom w:val="single" w:sz="4" w:space="0" w:color="auto"/>
              <w:right w:val="single" w:sz="4" w:space="0" w:color="auto"/>
            </w:tcBorders>
            <w:noWrap/>
            <w:vAlign w:val="bottom"/>
          </w:tcPr>
          <w:p w14:paraId="57CB4134" w14:textId="19DF41CD" w:rsidR="006159FB" w:rsidRPr="00120ED2" w:rsidRDefault="006159FB" w:rsidP="006159FB">
            <w:pPr>
              <w:ind w:left="0"/>
              <w:jc w:val="center"/>
              <w:rPr>
                <w:rFonts w:asciiTheme="majorHAnsi" w:hAnsiTheme="majorHAnsi"/>
                <w:sz w:val="20"/>
              </w:rPr>
            </w:pPr>
            <w:r w:rsidRPr="00CB7081">
              <w:rPr>
                <w:lang w:eastAsia="en-CA"/>
              </w:rPr>
              <w:t>Section I</w:t>
            </w:r>
          </w:p>
        </w:tc>
        <w:tc>
          <w:tcPr>
            <w:tcW w:w="1903" w:type="dxa"/>
            <w:tcBorders>
              <w:top w:val="single" w:sz="4" w:space="0" w:color="auto"/>
              <w:left w:val="nil"/>
              <w:bottom w:val="single" w:sz="4" w:space="0" w:color="auto"/>
              <w:right w:val="single" w:sz="4" w:space="0" w:color="auto"/>
            </w:tcBorders>
            <w:noWrap/>
            <w:vAlign w:val="bottom"/>
          </w:tcPr>
          <w:p w14:paraId="2B913DAF" w14:textId="77777777" w:rsidR="006159FB" w:rsidRPr="00120ED2" w:rsidRDefault="006159FB" w:rsidP="006159FB">
            <w:pPr>
              <w:ind w:left="66"/>
              <w:jc w:val="center"/>
              <w:rPr>
                <w:rFonts w:asciiTheme="majorHAnsi" w:hAnsiTheme="majorHAnsi"/>
                <w:sz w:val="20"/>
              </w:rPr>
            </w:pPr>
          </w:p>
        </w:tc>
        <w:tc>
          <w:tcPr>
            <w:tcW w:w="1909" w:type="dxa"/>
            <w:tcBorders>
              <w:top w:val="single" w:sz="4" w:space="0" w:color="auto"/>
              <w:left w:val="nil"/>
              <w:bottom w:val="single" w:sz="4" w:space="0" w:color="auto"/>
              <w:right w:val="single" w:sz="4" w:space="0" w:color="auto"/>
            </w:tcBorders>
            <w:noWrap/>
            <w:vAlign w:val="bottom"/>
          </w:tcPr>
          <w:p w14:paraId="7DF83B96" w14:textId="77777777" w:rsidR="006159FB" w:rsidRPr="00120ED2" w:rsidRDefault="006159FB" w:rsidP="006159FB">
            <w:pPr>
              <w:ind w:left="72"/>
              <w:jc w:val="center"/>
              <w:rPr>
                <w:rFonts w:asciiTheme="majorHAnsi" w:hAnsiTheme="majorHAnsi"/>
                <w:sz w:val="20"/>
              </w:rPr>
            </w:pPr>
          </w:p>
        </w:tc>
      </w:tr>
      <w:tr w:rsidR="006159FB" w:rsidRPr="006D185D" w14:paraId="7A058A2C"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11C3EDED" w14:textId="24EC0F05" w:rsidR="006159FB" w:rsidRPr="00120ED2" w:rsidRDefault="006159FB" w:rsidP="006159FB">
            <w:pPr>
              <w:ind w:left="0"/>
              <w:jc w:val="center"/>
              <w:rPr>
                <w:rFonts w:asciiTheme="majorHAnsi" w:hAnsiTheme="majorHAnsi"/>
                <w:b/>
                <w:bCs/>
                <w:sz w:val="20"/>
              </w:rPr>
            </w:pPr>
            <w:r w:rsidRPr="00CB7081">
              <w:rPr>
                <w:lang w:eastAsia="en-CA"/>
              </w:rPr>
              <w:t>SEED # 10</w:t>
            </w:r>
          </w:p>
        </w:tc>
        <w:tc>
          <w:tcPr>
            <w:tcW w:w="1903" w:type="dxa"/>
            <w:tcBorders>
              <w:top w:val="single" w:sz="4" w:space="0" w:color="auto"/>
              <w:left w:val="nil"/>
              <w:bottom w:val="single" w:sz="4" w:space="0" w:color="auto"/>
              <w:right w:val="single" w:sz="4" w:space="0" w:color="auto"/>
            </w:tcBorders>
            <w:noWrap/>
            <w:vAlign w:val="bottom"/>
          </w:tcPr>
          <w:p w14:paraId="248B63AF" w14:textId="0F08F97A" w:rsidR="006159FB" w:rsidRPr="00120ED2" w:rsidRDefault="006159FB" w:rsidP="006159FB">
            <w:pPr>
              <w:ind w:left="0"/>
              <w:jc w:val="center"/>
              <w:rPr>
                <w:rFonts w:asciiTheme="majorHAnsi" w:hAnsiTheme="majorHAnsi"/>
                <w:sz w:val="20"/>
              </w:rPr>
            </w:pPr>
            <w:proofErr w:type="spellStart"/>
            <w:r w:rsidRPr="00CB7081">
              <w:rPr>
                <w:lang w:eastAsia="en-CA"/>
              </w:rPr>
              <w:t>Secion</w:t>
            </w:r>
            <w:proofErr w:type="spellEnd"/>
            <w:r w:rsidRPr="00CB7081">
              <w:rPr>
                <w:lang w:eastAsia="en-CA"/>
              </w:rPr>
              <w:t xml:space="preserve"> N</w:t>
            </w:r>
          </w:p>
        </w:tc>
        <w:tc>
          <w:tcPr>
            <w:tcW w:w="1903" w:type="dxa"/>
            <w:tcBorders>
              <w:top w:val="single" w:sz="4" w:space="0" w:color="auto"/>
              <w:left w:val="nil"/>
              <w:bottom w:val="single" w:sz="4" w:space="0" w:color="auto"/>
              <w:right w:val="single" w:sz="4" w:space="0" w:color="auto"/>
            </w:tcBorders>
            <w:noWrap/>
            <w:vAlign w:val="bottom"/>
          </w:tcPr>
          <w:p w14:paraId="127BE819" w14:textId="77777777" w:rsidR="006159FB" w:rsidRPr="00120ED2" w:rsidRDefault="006159FB" w:rsidP="006159FB">
            <w:pPr>
              <w:ind w:left="66"/>
              <w:jc w:val="center"/>
              <w:rPr>
                <w:rFonts w:asciiTheme="majorHAnsi" w:hAnsiTheme="majorHAnsi"/>
                <w:sz w:val="20"/>
              </w:rPr>
            </w:pPr>
          </w:p>
        </w:tc>
        <w:tc>
          <w:tcPr>
            <w:tcW w:w="1909" w:type="dxa"/>
            <w:tcBorders>
              <w:top w:val="single" w:sz="4" w:space="0" w:color="auto"/>
              <w:left w:val="nil"/>
              <w:bottom w:val="single" w:sz="4" w:space="0" w:color="auto"/>
              <w:right w:val="single" w:sz="4" w:space="0" w:color="auto"/>
            </w:tcBorders>
            <w:noWrap/>
            <w:vAlign w:val="bottom"/>
          </w:tcPr>
          <w:p w14:paraId="3683D169" w14:textId="77777777" w:rsidR="006159FB" w:rsidRPr="00120ED2" w:rsidRDefault="006159FB" w:rsidP="006159FB">
            <w:pPr>
              <w:ind w:left="72"/>
              <w:jc w:val="center"/>
              <w:rPr>
                <w:rFonts w:asciiTheme="majorHAnsi" w:hAnsiTheme="majorHAnsi"/>
                <w:sz w:val="20"/>
              </w:rPr>
            </w:pPr>
          </w:p>
        </w:tc>
      </w:tr>
      <w:tr w:rsidR="006159FB" w:rsidRPr="006D185D" w14:paraId="10E0FFBB"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4192C2CE" w14:textId="66577BCF" w:rsidR="006159FB" w:rsidRPr="00120ED2" w:rsidRDefault="006159FB" w:rsidP="006159FB">
            <w:pPr>
              <w:ind w:left="0"/>
              <w:jc w:val="center"/>
              <w:rPr>
                <w:rFonts w:asciiTheme="majorHAnsi" w:hAnsiTheme="majorHAnsi"/>
                <w:b/>
                <w:bCs/>
                <w:sz w:val="20"/>
              </w:rPr>
            </w:pPr>
            <w:r w:rsidRPr="00CB7081">
              <w:rPr>
                <w:lang w:eastAsia="en-CA"/>
              </w:rPr>
              <w:t>SEED # 11</w:t>
            </w:r>
          </w:p>
        </w:tc>
        <w:tc>
          <w:tcPr>
            <w:tcW w:w="1903" w:type="dxa"/>
            <w:tcBorders>
              <w:top w:val="single" w:sz="4" w:space="0" w:color="auto"/>
              <w:left w:val="nil"/>
              <w:bottom w:val="single" w:sz="4" w:space="0" w:color="auto"/>
              <w:right w:val="single" w:sz="4" w:space="0" w:color="auto"/>
            </w:tcBorders>
            <w:noWrap/>
            <w:vAlign w:val="bottom"/>
          </w:tcPr>
          <w:p w14:paraId="36482663" w14:textId="4535A0C5" w:rsidR="006159FB" w:rsidRPr="00120ED2" w:rsidRDefault="006159FB" w:rsidP="006159FB">
            <w:pPr>
              <w:ind w:left="0"/>
              <w:jc w:val="center"/>
              <w:rPr>
                <w:rFonts w:asciiTheme="majorHAnsi" w:hAnsiTheme="majorHAnsi"/>
                <w:sz w:val="20"/>
              </w:rPr>
            </w:pPr>
            <w:r w:rsidRPr="00CB7081">
              <w:rPr>
                <w:lang w:eastAsia="en-CA"/>
              </w:rPr>
              <w:t>Section J</w:t>
            </w:r>
          </w:p>
        </w:tc>
        <w:tc>
          <w:tcPr>
            <w:tcW w:w="1903" w:type="dxa"/>
            <w:tcBorders>
              <w:top w:val="single" w:sz="4" w:space="0" w:color="auto"/>
              <w:left w:val="nil"/>
              <w:bottom w:val="single" w:sz="4" w:space="0" w:color="auto"/>
              <w:right w:val="single" w:sz="4" w:space="0" w:color="auto"/>
            </w:tcBorders>
            <w:noWrap/>
            <w:vAlign w:val="bottom"/>
          </w:tcPr>
          <w:p w14:paraId="08F57DBC" w14:textId="77777777" w:rsidR="006159FB" w:rsidRPr="00120ED2" w:rsidRDefault="006159FB" w:rsidP="006159FB">
            <w:pPr>
              <w:ind w:left="66"/>
              <w:jc w:val="center"/>
              <w:rPr>
                <w:rFonts w:asciiTheme="majorHAnsi" w:hAnsiTheme="majorHAnsi"/>
                <w:sz w:val="20"/>
              </w:rPr>
            </w:pPr>
          </w:p>
        </w:tc>
        <w:tc>
          <w:tcPr>
            <w:tcW w:w="1909" w:type="dxa"/>
            <w:tcBorders>
              <w:top w:val="single" w:sz="4" w:space="0" w:color="auto"/>
              <w:left w:val="nil"/>
              <w:bottom w:val="single" w:sz="4" w:space="0" w:color="auto"/>
              <w:right w:val="single" w:sz="4" w:space="0" w:color="auto"/>
            </w:tcBorders>
            <w:noWrap/>
            <w:vAlign w:val="bottom"/>
          </w:tcPr>
          <w:p w14:paraId="4CE539A3" w14:textId="77777777" w:rsidR="006159FB" w:rsidRPr="00120ED2" w:rsidRDefault="006159FB" w:rsidP="006159FB">
            <w:pPr>
              <w:ind w:left="72"/>
              <w:jc w:val="center"/>
              <w:rPr>
                <w:rFonts w:asciiTheme="majorHAnsi" w:hAnsiTheme="majorHAnsi"/>
                <w:sz w:val="20"/>
              </w:rPr>
            </w:pPr>
          </w:p>
        </w:tc>
      </w:tr>
      <w:tr w:rsidR="006159FB" w:rsidRPr="006D185D" w14:paraId="71D66461"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22BF506C" w14:textId="356586F9" w:rsidR="006159FB" w:rsidRPr="00120ED2" w:rsidRDefault="006159FB" w:rsidP="006159FB">
            <w:pPr>
              <w:ind w:left="0"/>
              <w:jc w:val="center"/>
              <w:rPr>
                <w:rFonts w:asciiTheme="majorHAnsi" w:hAnsiTheme="majorHAnsi"/>
                <w:b/>
                <w:bCs/>
                <w:sz w:val="20"/>
              </w:rPr>
            </w:pPr>
            <w:r w:rsidRPr="00CB7081">
              <w:rPr>
                <w:lang w:eastAsia="en-CA"/>
              </w:rPr>
              <w:t>SEED # 12</w:t>
            </w:r>
          </w:p>
        </w:tc>
        <w:tc>
          <w:tcPr>
            <w:tcW w:w="1903" w:type="dxa"/>
            <w:tcBorders>
              <w:top w:val="single" w:sz="4" w:space="0" w:color="auto"/>
              <w:left w:val="nil"/>
              <w:bottom w:val="single" w:sz="4" w:space="0" w:color="auto"/>
              <w:right w:val="single" w:sz="4" w:space="0" w:color="auto"/>
            </w:tcBorders>
            <w:noWrap/>
            <w:vAlign w:val="bottom"/>
          </w:tcPr>
          <w:p w14:paraId="207D0E83" w14:textId="12F7DD65" w:rsidR="006159FB" w:rsidRPr="00120ED2" w:rsidRDefault="006159FB" w:rsidP="006159FB">
            <w:pPr>
              <w:ind w:left="0"/>
              <w:jc w:val="center"/>
              <w:rPr>
                <w:rFonts w:asciiTheme="majorHAnsi" w:hAnsiTheme="majorHAnsi"/>
                <w:sz w:val="20"/>
              </w:rPr>
            </w:pPr>
            <w:r w:rsidRPr="00CB7081">
              <w:rPr>
                <w:lang w:eastAsia="en-CA"/>
              </w:rPr>
              <w:t>Section M</w:t>
            </w:r>
          </w:p>
        </w:tc>
        <w:tc>
          <w:tcPr>
            <w:tcW w:w="1903" w:type="dxa"/>
            <w:tcBorders>
              <w:top w:val="single" w:sz="4" w:space="0" w:color="auto"/>
              <w:left w:val="nil"/>
              <w:bottom w:val="single" w:sz="4" w:space="0" w:color="auto"/>
              <w:right w:val="single" w:sz="4" w:space="0" w:color="auto"/>
            </w:tcBorders>
            <w:noWrap/>
            <w:vAlign w:val="bottom"/>
          </w:tcPr>
          <w:p w14:paraId="78A271CE" w14:textId="77777777" w:rsidR="006159FB" w:rsidRPr="00120ED2" w:rsidRDefault="006159FB" w:rsidP="006159FB">
            <w:pPr>
              <w:ind w:left="66"/>
              <w:jc w:val="center"/>
              <w:rPr>
                <w:rFonts w:asciiTheme="majorHAnsi" w:hAnsiTheme="majorHAnsi"/>
                <w:sz w:val="20"/>
              </w:rPr>
            </w:pPr>
          </w:p>
        </w:tc>
        <w:tc>
          <w:tcPr>
            <w:tcW w:w="1909" w:type="dxa"/>
            <w:tcBorders>
              <w:top w:val="single" w:sz="4" w:space="0" w:color="auto"/>
              <w:left w:val="nil"/>
              <w:bottom w:val="single" w:sz="4" w:space="0" w:color="auto"/>
              <w:right w:val="single" w:sz="4" w:space="0" w:color="auto"/>
            </w:tcBorders>
            <w:noWrap/>
            <w:vAlign w:val="bottom"/>
          </w:tcPr>
          <w:p w14:paraId="0AF4F136" w14:textId="77777777" w:rsidR="006159FB" w:rsidRPr="00120ED2" w:rsidRDefault="006159FB" w:rsidP="006159FB">
            <w:pPr>
              <w:ind w:left="72"/>
              <w:jc w:val="center"/>
              <w:rPr>
                <w:rFonts w:asciiTheme="majorHAnsi" w:hAnsiTheme="majorHAnsi"/>
                <w:sz w:val="20"/>
              </w:rPr>
            </w:pPr>
          </w:p>
        </w:tc>
      </w:tr>
      <w:tr w:rsidR="006159FB" w:rsidRPr="006D185D" w14:paraId="09E8A04A"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48D5CD2E" w14:textId="49F5247D" w:rsidR="006159FB" w:rsidRPr="00120ED2" w:rsidRDefault="006159FB" w:rsidP="006159FB">
            <w:pPr>
              <w:ind w:left="0"/>
              <w:jc w:val="center"/>
              <w:rPr>
                <w:rFonts w:asciiTheme="majorHAnsi" w:hAnsiTheme="majorHAnsi"/>
                <w:b/>
                <w:bCs/>
                <w:sz w:val="20"/>
              </w:rPr>
            </w:pPr>
            <w:r w:rsidRPr="00CB7081">
              <w:rPr>
                <w:lang w:eastAsia="en-CA"/>
              </w:rPr>
              <w:t>SEED # 13</w:t>
            </w:r>
          </w:p>
        </w:tc>
        <w:tc>
          <w:tcPr>
            <w:tcW w:w="1903" w:type="dxa"/>
            <w:tcBorders>
              <w:top w:val="single" w:sz="4" w:space="0" w:color="auto"/>
              <w:left w:val="nil"/>
              <w:bottom w:val="single" w:sz="4" w:space="0" w:color="auto"/>
              <w:right w:val="single" w:sz="4" w:space="0" w:color="auto"/>
            </w:tcBorders>
            <w:noWrap/>
            <w:vAlign w:val="bottom"/>
          </w:tcPr>
          <w:p w14:paraId="4D2D45F0" w14:textId="5C859D1C" w:rsidR="006159FB" w:rsidRPr="00120ED2" w:rsidRDefault="006159FB" w:rsidP="006159FB">
            <w:pPr>
              <w:ind w:left="0"/>
              <w:jc w:val="center"/>
              <w:rPr>
                <w:rFonts w:asciiTheme="majorHAnsi" w:hAnsiTheme="majorHAnsi"/>
                <w:sz w:val="20"/>
              </w:rPr>
            </w:pPr>
            <w:r w:rsidRPr="00CB7081">
              <w:rPr>
                <w:lang w:eastAsia="en-CA"/>
              </w:rPr>
              <w:t>Section L</w:t>
            </w:r>
          </w:p>
        </w:tc>
        <w:tc>
          <w:tcPr>
            <w:tcW w:w="1903" w:type="dxa"/>
            <w:tcBorders>
              <w:top w:val="single" w:sz="4" w:space="0" w:color="auto"/>
              <w:left w:val="nil"/>
              <w:bottom w:val="single" w:sz="4" w:space="0" w:color="auto"/>
              <w:right w:val="single" w:sz="4" w:space="0" w:color="auto"/>
            </w:tcBorders>
            <w:noWrap/>
            <w:vAlign w:val="bottom"/>
          </w:tcPr>
          <w:p w14:paraId="5CE0D510" w14:textId="77777777" w:rsidR="006159FB" w:rsidRPr="00120ED2" w:rsidRDefault="006159FB" w:rsidP="006159FB">
            <w:pPr>
              <w:ind w:left="66"/>
              <w:jc w:val="center"/>
              <w:rPr>
                <w:rFonts w:asciiTheme="majorHAnsi" w:hAnsiTheme="majorHAnsi"/>
                <w:sz w:val="20"/>
              </w:rPr>
            </w:pPr>
          </w:p>
        </w:tc>
        <w:tc>
          <w:tcPr>
            <w:tcW w:w="1909" w:type="dxa"/>
            <w:tcBorders>
              <w:top w:val="single" w:sz="4" w:space="0" w:color="auto"/>
              <w:left w:val="nil"/>
              <w:bottom w:val="single" w:sz="4" w:space="0" w:color="auto"/>
              <w:right w:val="single" w:sz="4" w:space="0" w:color="auto"/>
            </w:tcBorders>
            <w:noWrap/>
            <w:vAlign w:val="bottom"/>
          </w:tcPr>
          <w:p w14:paraId="385AAE97" w14:textId="77777777" w:rsidR="006159FB" w:rsidRPr="00120ED2" w:rsidRDefault="006159FB" w:rsidP="006159FB">
            <w:pPr>
              <w:ind w:left="72"/>
              <w:jc w:val="center"/>
              <w:rPr>
                <w:rFonts w:asciiTheme="majorHAnsi" w:hAnsiTheme="majorHAnsi"/>
                <w:sz w:val="20"/>
              </w:rPr>
            </w:pPr>
          </w:p>
        </w:tc>
      </w:tr>
      <w:tr w:rsidR="006159FB" w:rsidRPr="006D185D" w14:paraId="5C6D0FE1"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0E1EE387" w14:textId="0CE922E0" w:rsidR="006159FB" w:rsidRPr="00120ED2" w:rsidRDefault="006159FB" w:rsidP="006159FB">
            <w:pPr>
              <w:ind w:left="0"/>
              <w:jc w:val="center"/>
              <w:rPr>
                <w:rFonts w:asciiTheme="majorHAnsi" w:hAnsiTheme="majorHAnsi"/>
                <w:b/>
                <w:bCs/>
                <w:sz w:val="20"/>
              </w:rPr>
            </w:pPr>
            <w:r w:rsidRPr="00CB7081">
              <w:rPr>
                <w:lang w:eastAsia="en-CA"/>
              </w:rPr>
              <w:t>SEED # 14</w:t>
            </w:r>
          </w:p>
        </w:tc>
        <w:tc>
          <w:tcPr>
            <w:tcW w:w="1903" w:type="dxa"/>
            <w:tcBorders>
              <w:top w:val="single" w:sz="4" w:space="0" w:color="auto"/>
              <w:left w:val="nil"/>
              <w:bottom w:val="single" w:sz="4" w:space="0" w:color="auto"/>
              <w:right w:val="single" w:sz="4" w:space="0" w:color="auto"/>
            </w:tcBorders>
            <w:noWrap/>
            <w:vAlign w:val="bottom"/>
          </w:tcPr>
          <w:p w14:paraId="520B7D6C" w14:textId="66EBADD6" w:rsidR="006159FB" w:rsidRPr="00120ED2" w:rsidRDefault="006159FB" w:rsidP="006159FB">
            <w:pPr>
              <w:ind w:left="0"/>
              <w:jc w:val="center"/>
              <w:rPr>
                <w:rFonts w:asciiTheme="majorHAnsi" w:hAnsiTheme="majorHAnsi"/>
                <w:sz w:val="20"/>
              </w:rPr>
            </w:pPr>
            <w:r w:rsidRPr="00CB7081">
              <w:rPr>
                <w:lang w:eastAsia="en-CA"/>
              </w:rPr>
              <w:t>Section O</w:t>
            </w:r>
          </w:p>
        </w:tc>
        <w:tc>
          <w:tcPr>
            <w:tcW w:w="1903" w:type="dxa"/>
            <w:tcBorders>
              <w:top w:val="single" w:sz="4" w:space="0" w:color="auto"/>
              <w:left w:val="nil"/>
              <w:bottom w:val="single" w:sz="4" w:space="0" w:color="auto"/>
              <w:right w:val="single" w:sz="4" w:space="0" w:color="auto"/>
            </w:tcBorders>
            <w:noWrap/>
            <w:vAlign w:val="bottom"/>
          </w:tcPr>
          <w:p w14:paraId="1DD767BC" w14:textId="77777777" w:rsidR="006159FB" w:rsidRPr="00120ED2" w:rsidRDefault="006159FB" w:rsidP="006159FB">
            <w:pPr>
              <w:ind w:left="66"/>
              <w:jc w:val="center"/>
              <w:rPr>
                <w:rFonts w:asciiTheme="majorHAnsi" w:hAnsiTheme="majorHAnsi"/>
                <w:sz w:val="20"/>
              </w:rPr>
            </w:pPr>
          </w:p>
        </w:tc>
        <w:tc>
          <w:tcPr>
            <w:tcW w:w="1909" w:type="dxa"/>
            <w:tcBorders>
              <w:top w:val="single" w:sz="4" w:space="0" w:color="auto"/>
              <w:left w:val="nil"/>
              <w:bottom w:val="single" w:sz="4" w:space="0" w:color="auto"/>
              <w:right w:val="single" w:sz="4" w:space="0" w:color="auto"/>
            </w:tcBorders>
            <w:noWrap/>
            <w:vAlign w:val="bottom"/>
          </w:tcPr>
          <w:p w14:paraId="6BB3666B" w14:textId="77777777" w:rsidR="006159FB" w:rsidRPr="00120ED2" w:rsidRDefault="006159FB" w:rsidP="006159FB">
            <w:pPr>
              <w:ind w:left="72"/>
              <w:jc w:val="center"/>
              <w:rPr>
                <w:rFonts w:asciiTheme="majorHAnsi" w:hAnsiTheme="majorHAnsi"/>
                <w:sz w:val="20"/>
              </w:rPr>
            </w:pPr>
          </w:p>
        </w:tc>
      </w:tr>
      <w:tr w:rsidR="006159FB" w:rsidRPr="006D185D" w14:paraId="6D7E05F1"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5F071210" w14:textId="7A78C900" w:rsidR="006159FB" w:rsidRPr="00120ED2" w:rsidRDefault="006159FB" w:rsidP="006159FB">
            <w:pPr>
              <w:ind w:left="0"/>
              <w:jc w:val="center"/>
              <w:rPr>
                <w:rFonts w:asciiTheme="majorHAnsi" w:hAnsiTheme="majorHAnsi"/>
                <w:b/>
                <w:bCs/>
                <w:sz w:val="20"/>
              </w:rPr>
            </w:pPr>
            <w:r w:rsidRPr="00CB7081">
              <w:rPr>
                <w:lang w:eastAsia="en-CA"/>
              </w:rPr>
              <w:t>SEED # 15</w:t>
            </w:r>
          </w:p>
        </w:tc>
        <w:tc>
          <w:tcPr>
            <w:tcW w:w="1903" w:type="dxa"/>
            <w:tcBorders>
              <w:top w:val="single" w:sz="4" w:space="0" w:color="auto"/>
              <w:left w:val="nil"/>
              <w:bottom w:val="single" w:sz="4" w:space="0" w:color="auto"/>
              <w:right w:val="single" w:sz="4" w:space="0" w:color="auto"/>
            </w:tcBorders>
            <w:noWrap/>
            <w:vAlign w:val="bottom"/>
          </w:tcPr>
          <w:p w14:paraId="2D4CDC29" w14:textId="06C3F22D" w:rsidR="006159FB" w:rsidRPr="00120ED2" w:rsidRDefault="006159FB" w:rsidP="006159FB">
            <w:pPr>
              <w:ind w:left="0"/>
              <w:jc w:val="center"/>
              <w:rPr>
                <w:rFonts w:asciiTheme="majorHAnsi" w:hAnsiTheme="majorHAnsi"/>
                <w:sz w:val="20"/>
              </w:rPr>
            </w:pPr>
            <w:r w:rsidRPr="00CB7081">
              <w:rPr>
                <w:lang w:eastAsia="en-CA"/>
              </w:rPr>
              <w:t>Section K</w:t>
            </w:r>
          </w:p>
        </w:tc>
        <w:tc>
          <w:tcPr>
            <w:tcW w:w="1903" w:type="dxa"/>
            <w:tcBorders>
              <w:top w:val="single" w:sz="4" w:space="0" w:color="auto"/>
              <w:left w:val="nil"/>
              <w:bottom w:val="single" w:sz="4" w:space="0" w:color="auto"/>
              <w:right w:val="single" w:sz="4" w:space="0" w:color="auto"/>
            </w:tcBorders>
            <w:noWrap/>
            <w:vAlign w:val="bottom"/>
          </w:tcPr>
          <w:p w14:paraId="78A6DD65" w14:textId="77777777" w:rsidR="006159FB" w:rsidRPr="00120ED2" w:rsidRDefault="006159FB" w:rsidP="006159FB">
            <w:pPr>
              <w:ind w:left="66"/>
              <w:jc w:val="center"/>
              <w:rPr>
                <w:rFonts w:asciiTheme="majorHAnsi" w:hAnsiTheme="majorHAnsi"/>
                <w:sz w:val="20"/>
              </w:rPr>
            </w:pPr>
          </w:p>
        </w:tc>
        <w:tc>
          <w:tcPr>
            <w:tcW w:w="1909" w:type="dxa"/>
            <w:tcBorders>
              <w:top w:val="single" w:sz="4" w:space="0" w:color="auto"/>
              <w:left w:val="nil"/>
              <w:bottom w:val="single" w:sz="4" w:space="0" w:color="auto"/>
              <w:right w:val="single" w:sz="4" w:space="0" w:color="auto"/>
            </w:tcBorders>
            <w:noWrap/>
            <w:vAlign w:val="bottom"/>
          </w:tcPr>
          <w:p w14:paraId="348856FD" w14:textId="77777777" w:rsidR="006159FB" w:rsidRPr="00120ED2" w:rsidRDefault="006159FB" w:rsidP="006159FB">
            <w:pPr>
              <w:ind w:left="72"/>
              <w:jc w:val="center"/>
              <w:rPr>
                <w:rFonts w:asciiTheme="majorHAnsi" w:hAnsiTheme="majorHAnsi"/>
                <w:sz w:val="20"/>
              </w:rPr>
            </w:pPr>
          </w:p>
        </w:tc>
      </w:tr>
      <w:tr w:rsidR="006159FB" w:rsidRPr="006D185D" w14:paraId="2AC1FA66" w14:textId="77777777" w:rsidTr="00452823">
        <w:trPr>
          <w:cantSplit/>
          <w:trHeight w:val="360"/>
          <w:jc w:val="center"/>
        </w:trPr>
        <w:tc>
          <w:tcPr>
            <w:tcW w:w="150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253C0B4B" w14:textId="262E4E7D" w:rsidR="006159FB" w:rsidRPr="00120ED2" w:rsidRDefault="006159FB" w:rsidP="006159FB">
            <w:pPr>
              <w:ind w:left="0"/>
              <w:jc w:val="center"/>
              <w:rPr>
                <w:rFonts w:asciiTheme="majorHAnsi" w:hAnsiTheme="majorHAnsi"/>
                <w:b/>
                <w:bCs/>
                <w:sz w:val="20"/>
              </w:rPr>
            </w:pPr>
            <w:r w:rsidRPr="00CB7081">
              <w:rPr>
                <w:lang w:eastAsia="en-CA"/>
              </w:rPr>
              <w:t>SEED # 16</w:t>
            </w:r>
          </w:p>
        </w:tc>
        <w:tc>
          <w:tcPr>
            <w:tcW w:w="1903" w:type="dxa"/>
            <w:tcBorders>
              <w:top w:val="single" w:sz="4" w:space="0" w:color="auto"/>
              <w:left w:val="nil"/>
              <w:bottom w:val="single" w:sz="4" w:space="0" w:color="auto"/>
              <w:right w:val="single" w:sz="4" w:space="0" w:color="auto"/>
            </w:tcBorders>
            <w:noWrap/>
            <w:vAlign w:val="bottom"/>
          </w:tcPr>
          <w:p w14:paraId="0B8A0A66" w14:textId="5985D658" w:rsidR="006159FB" w:rsidRPr="00120ED2" w:rsidRDefault="006159FB" w:rsidP="006159FB">
            <w:pPr>
              <w:ind w:left="0"/>
              <w:jc w:val="center"/>
              <w:rPr>
                <w:rFonts w:asciiTheme="majorHAnsi" w:hAnsiTheme="majorHAnsi"/>
                <w:sz w:val="20"/>
              </w:rPr>
            </w:pPr>
            <w:r w:rsidRPr="00CB7081">
              <w:rPr>
                <w:lang w:eastAsia="en-CA"/>
              </w:rPr>
              <w:t>Section P</w:t>
            </w:r>
          </w:p>
        </w:tc>
        <w:tc>
          <w:tcPr>
            <w:tcW w:w="1903" w:type="dxa"/>
            <w:tcBorders>
              <w:top w:val="single" w:sz="4" w:space="0" w:color="auto"/>
              <w:left w:val="nil"/>
              <w:bottom w:val="single" w:sz="4" w:space="0" w:color="auto"/>
              <w:right w:val="single" w:sz="4" w:space="0" w:color="auto"/>
            </w:tcBorders>
            <w:noWrap/>
            <w:vAlign w:val="bottom"/>
          </w:tcPr>
          <w:p w14:paraId="49BDAFD7" w14:textId="77777777" w:rsidR="006159FB" w:rsidRPr="00120ED2" w:rsidRDefault="006159FB" w:rsidP="006159FB">
            <w:pPr>
              <w:ind w:left="66"/>
              <w:jc w:val="center"/>
              <w:rPr>
                <w:rFonts w:asciiTheme="majorHAnsi" w:hAnsiTheme="majorHAnsi"/>
                <w:sz w:val="20"/>
              </w:rPr>
            </w:pPr>
          </w:p>
        </w:tc>
        <w:tc>
          <w:tcPr>
            <w:tcW w:w="1909" w:type="dxa"/>
            <w:tcBorders>
              <w:top w:val="single" w:sz="4" w:space="0" w:color="auto"/>
              <w:left w:val="nil"/>
              <w:bottom w:val="single" w:sz="4" w:space="0" w:color="auto"/>
              <w:right w:val="single" w:sz="4" w:space="0" w:color="auto"/>
            </w:tcBorders>
            <w:noWrap/>
            <w:vAlign w:val="bottom"/>
          </w:tcPr>
          <w:p w14:paraId="0D0F9B35" w14:textId="77777777" w:rsidR="006159FB" w:rsidRPr="00120ED2" w:rsidRDefault="006159FB" w:rsidP="006159FB">
            <w:pPr>
              <w:ind w:left="72"/>
              <w:jc w:val="center"/>
              <w:rPr>
                <w:rFonts w:asciiTheme="majorHAnsi" w:hAnsiTheme="majorHAnsi"/>
                <w:sz w:val="20"/>
              </w:rPr>
            </w:pPr>
          </w:p>
        </w:tc>
      </w:tr>
    </w:tbl>
    <w:p w14:paraId="3E43CF5E" w14:textId="77777777" w:rsidR="006D798C" w:rsidRDefault="006D798C" w:rsidP="00931033"/>
    <w:p w14:paraId="4A772A2E" w14:textId="77777777" w:rsidR="006D798C" w:rsidRDefault="006D798C" w:rsidP="00120ED2">
      <w:pPr>
        <w:pStyle w:val="ListParagraph"/>
        <w:numPr>
          <w:ilvl w:val="0"/>
          <w:numId w:val="6"/>
        </w:numPr>
        <w:tabs>
          <w:tab w:val="clear" w:pos="1440"/>
          <w:tab w:val="num" w:pos="1800"/>
        </w:tabs>
        <w:ind w:left="1800" w:hanging="540"/>
      </w:pPr>
      <w:r>
        <w:lastRenderedPageBreak/>
        <w:t>The 1</w:t>
      </w:r>
      <w:r w:rsidRPr="00931033">
        <w:rPr>
          <w:vertAlign w:val="superscript"/>
        </w:rPr>
        <w:t>st</w:t>
      </w:r>
      <w:r>
        <w:t xml:space="preserve"> seeded player must always appear in Section A, the 2</w:t>
      </w:r>
      <w:r w:rsidRPr="00931033">
        <w:rPr>
          <w:vertAlign w:val="superscript"/>
        </w:rPr>
        <w:t>nd</w:t>
      </w:r>
      <w:r>
        <w:t xml:space="preserve"> seeded player in Section B and so on.</w:t>
      </w:r>
    </w:p>
    <w:p w14:paraId="285E8406" w14:textId="7538B46C" w:rsidR="006D798C" w:rsidRDefault="006D798C" w:rsidP="00120ED2">
      <w:pPr>
        <w:pStyle w:val="ListParagraph"/>
        <w:numPr>
          <w:ilvl w:val="0"/>
          <w:numId w:val="6"/>
        </w:numPr>
        <w:tabs>
          <w:tab w:val="clear" w:pos="1440"/>
          <w:tab w:val="num" w:pos="1800"/>
        </w:tabs>
        <w:spacing w:after="240"/>
        <w:ind w:left="1800" w:hanging="540"/>
      </w:pPr>
      <w:r>
        <w:t>For events with greater than 16 sections, one DBCA ranked player will be seeded per sheet.</w:t>
      </w:r>
      <w:r w:rsidR="00452823">
        <w:t xml:space="preserve"> C</w:t>
      </w:r>
      <w:r w:rsidR="00452823" w:rsidRPr="00452823">
        <w:t>ontinue from the bottom of the above chart, moving upward for the placement of each of the next seeds. For example, in Package B, Seed 9 would go in Section H, Seed 10 in Section F, and so on.</w:t>
      </w:r>
    </w:p>
    <w:p w14:paraId="76A36D85" w14:textId="3689CF21" w:rsidR="00084D68" w:rsidRDefault="006D798C" w:rsidP="00120ED2">
      <w:pPr>
        <w:spacing w:after="240"/>
        <w:ind w:left="0"/>
        <w:rPr>
          <w:i/>
          <w:color w:val="FF0000"/>
        </w:rPr>
      </w:pPr>
      <w:r w:rsidRPr="00120ED2">
        <w:rPr>
          <w:b/>
          <w:i/>
          <w:color w:val="FF0000"/>
          <w:u w:val="double"/>
        </w:rPr>
        <w:t>Note</w:t>
      </w:r>
      <w:proofErr w:type="gramStart"/>
      <w:r w:rsidRPr="00120ED2">
        <w:rPr>
          <w:b/>
          <w:i/>
          <w:color w:val="FF0000"/>
        </w:rPr>
        <w:t xml:space="preserve">: </w:t>
      </w:r>
      <w:r w:rsidRPr="00120ED2">
        <w:rPr>
          <w:b/>
          <w:i/>
          <w:color w:val="FF0000"/>
        </w:rPr>
        <w:tab/>
        <w:t>DBCA</w:t>
      </w:r>
      <w:proofErr w:type="gramEnd"/>
      <w:r w:rsidRPr="00120ED2">
        <w:rPr>
          <w:b/>
          <w:i/>
          <w:color w:val="FF0000"/>
        </w:rPr>
        <w:t xml:space="preserve"> ranked players must always be seeded in this format.  This ensures appropriate seeding in the knockout round. All ranking point(s) earned from the Men’s Singles and Women’s Singles events may be voided, if this seeding format is not used. If hosting </w:t>
      </w:r>
      <w:proofErr w:type="gramStart"/>
      <w:r w:rsidRPr="00120ED2">
        <w:rPr>
          <w:b/>
          <w:i/>
          <w:color w:val="FF0000"/>
        </w:rPr>
        <w:t>a NDFC</w:t>
      </w:r>
      <w:proofErr w:type="gramEnd"/>
      <w:r w:rsidRPr="00120ED2">
        <w:rPr>
          <w:b/>
          <w:i/>
          <w:color w:val="FF0000"/>
        </w:rPr>
        <w:t xml:space="preserve"> sanctioned tournament must use the seeding format supplied by the NDFC.</w:t>
      </w:r>
    </w:p>
    <w:p w14:paraId="406AF5BD" w14:textId="15653EEE" w:rsidR="006D185D" w:rsidRPr="00BF31D8" w:rsidRDefault="00F277B8" w:rsidP="00120ED2">
      <w:pPr>
        <w:pStyle w:val="Heading1"/>
      </w:pPr>
      <w:bookmarkStart w:id="1749" w:name="_Toc491289793"/>
      <w:bookmarkStart w:id="1750" w:name="_Toc491290261"/>
      <w:bookmarkStart w:id="1751" w:name="_Toc491291934"/>
      <w:bookmarkStart w:id="1752" w:name="_Toc491292115"/>
      <w:bookmarkStart w:id="1753" w:name="_Toc491292503"/>
      <w:bookmarkStart w:id="1754" w:name="_Toc492319519"/>
      <w:bookmarkStart w:id="1755" w:name="_Toc492319622"/>
      <w:bookmarkStart w:id="1756" w:name="_Toc492319724"/>
      <w:bookmarkStart w:id="1757" w:name="_Toc492320134"/>
      <w:bookmarkStart w:id="1758" w:name="_Toc492320284"/>
      <w:bookmarkStart w:id="1759" w:name="_Toc492322591"/>
      <w:bookmarkStart w:id="1760" w:name="_Toc492378491"/>
      <w:bookmarkStart w:id="1761" w:name="_Toc492379721"/>
      <w:bookmarkStart w:id="1762" w:name="_Toc492379951"/>
      <w:bookmarkStart w:id="1763" w:name="_Toc492380273"/>
      <w:bookmarkStart w:id="1764" w:name="_Toc492380442"/>
      <w:bookmarkStart w:id="1765" w:name="_Toc492380633"/>
      <w:bookmarkStart w:id="1766" w:name="_Toc492380860"/>
      <w:bookmarkStart w:id="1767" w:name="_Toc492381018"/>
      <w:bookmarkStart w:id="1768" w:name="_Toc492381144"/>
      <w:bookmarkStart w:id="1769" w:name="_Toc492381685"/>
      <w:bookmarkStart w:id="1770" w:name="_Toc492381805"/>
      <w:bookmarkStart w:id="1771" w:name="_Toc492382030"/>
      <w:bookmarkStart w:id="1772" w:name="_Toc492382189"/>
      <w:bookmarkStart w:id="1773" w:name="_Toc492382378"/>
      <w:bookmarkStart w:id="1774" w:name="_Toc491289794"/>
      <w:bookmarkStart w:id="1775" w:name="_Toc491290262"/>
      <w:bookmarkStart w:id="1776" w:name="_Toc491291935"/>
      <w:bookmarkStart w:id="1777" w:name="_Toc491292116"/>
      <w:bookmarkStart w:id="1778" w:name="_Toc491292504"/>
      <w:bookmarkStart w:id="1779" w:name="_Toc492319520"/>
      <w:bookmarkStart w:id="1780" w:name="_Toc492319623"/>
      <w:bookmarkStart w:id="1781" w:name="_Toc492319725"/>
      <w:bookmarkStart w:id="1782" w:name="_Toc492320135"/>
      <w:bookmarkStart w:id="1783" w:name="_Toc492320285"/>
      <w:bookmarkStart w:id="1784" w:name="_Toc492322592"/>
      <w:bookmarkStart w:id="1785" w:name="_Toc492378492"/>
      <w:bookmarkStart w:id="1786" w:name="_Toc492379722"/>
      <w:bookmarkStart w:id="1787" w:name="_Toc492379952"/>
      <w:bookmarkStart w:id="1788" w:name="_Toc492380274"/>
      <w:bookmarkStart w:id="1789" w:name="_Toc492380443"/>
      <w:bookmarkStart w:id="1790" w:name="_Toc492380634"/>
      <w:bookmarkStart w:id="1791" w:name="_Toc492380861"/>
      <w:bookmarkStart w:id="1792" w:name="_Toc492381019"/>
      <w:bookmarkStart w:id="1793" w:name="_Toc492381145"/>
      <w:bookmarkStart w:id="1794" w:name="_Toc492381686"/>
      <w:bookmarkStart w:id="1795" w:name="_Toc492381806"/>
      <w:bookmarkStart w:id="1796" w:name="_Toc492382031"/>
      <w:bookmarkStart w:id="1797" w:name="_Toc492382190"/>
      <w:bookmarkStart w:id="1798" w:name="_Toc492382379"/>
      <w:bookmarkStart w:id="1799" w:name="_Toc491289795"/>
      <w:bookmarkStart w:id="1800" w:name="_Toc491290263"/>
      <w:bookmarkStart w:id="1801" w:name="_Toc491291936"/>
      <w:bookmarkStart w:id="1802" w:name="_Toc491292117"/>
      <w:bookmarkStart w:id="1803" w:name="_Toc491292505"/>
      <w:bookmarkStart w:id="1804" w:name="_Toc492319521"/>
      <w:bookmarkStart w:id="1805" w:name="_Toc492319624"/>
      <w:bookmarkStart w:id="1806" w:name="_Toc492319726"/>
      <w:bookmarkStart w:id="1807" w:name="_Toc492320136"/>
      <w:bookmarkStart w:id="1808" w:name="_Toc492320286"/>
      <w:bookmarkStart w:id="1809" w:name="_Toc492322593"/>
      <w:bookmarkStart w:id="1810" w:name="_Toc492378493"/>
      <w:bookmarkStart w:id="1811" w:name="_Toc492379723"/>
      <w:bookmarkStart w:id="1812" w:name="_Toc492379953"/>
      <w:bookmarkStart w:id="1813" w:name="_Toc492380275"/>
      <w:bookmarkStart w:id="1814" w:name="_Toc492380444"/>
      <w:bookmarkStart w:id="1815" w:name="_Toc492380635"/>
      <w:bookmarkStart w:id="1816" w:name="_Toc492380862"/>
      <w:bookmarkStart w:id="1817" w:name="_Toc492381020"/>
      <w:bookmarkStart w:id="1818" w:name="_Toc492381146"/>
      <w:bookmarkStart w:id="1819" w:name="_Toc492381687"/>
      <w:bookmarkStart w:id="1820" w:name="_Toc492381807"/>
      <w:bookmarkStart w:id="1821" w:name="_Toc492382032"/>
      <w:bookmarkStart w:id="1822" w:name="_Toc492382191"/>
      <w:bookmarkStart w:id="1823" w:name="_Toc492382380"/>
      <w:bookmarkStart w:id="1824" w:name="_Toc492382382"/>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r w:rsidRPr="00197FBE">
        <w:lastRenderedPageBreak/>
        <w:t>Knock Out Format</w:t>
      </w:r>
      <w:bookmarkEnd w:id="1824"/>
    </w:p>
    <w:p w14:paraId="6D3BA4DE" w14:textId="0BDAD558" w:rsidR="006D798C" w:rsidRDefault="00F277B8" w:rsidP="00120ED2">
      <w:pPr>
        <w:pStyle w:val="Heading2"/>
      </w:pPr>
      <w:bookmarkStart w:id="1825" w:name="_Toc492382384"/>
      <w:r w:rsidRPr="00185275">
        <w:t>Men’s Knock Out Rounds</w:t>
      </w:r>
      <w:bookmarkEnd w:id="1825"/>
    </w:p>
    <w:p w14:paraId="7BF14F15" w14:textId="6FC70310" w:rsidR="006D798C" w:rsidRDefault="00F277B8" w:rsidP="00120ED2">
      <w:pPr>
        <w:pStyle w:val="Heading3"/>
      </w:pPr>
      <w:r>
        <w:t>Men’s Singles knock out rounds will consist of a minimum best-of-5 series until the semi-finals.</w:t>
      </w:r>
    </w:p>
    <w:p w14:paraId="3BEDF0BF" w14:textId="12D16E8D" w:rsidR="006D798C" w:rsidRDefault="00F277B8" w:rsidP="00120ED2">
      <w:pPr>
        <w:pStyle w:val="Heading3"/>
      </w:pPr>
      <w:r>
        <w:t>The semi-finals will consist of a minimum best-of-7 series.</w:t>
      </w:r>
    </w:p>
    <w:p w14:paraId="6A76D839" w14:textId="2B3E2548" w:rsidR="006D798C" w:rsidRDefault="00F277B8" w:rsidP="00120ED2">
      <w:pPr>
        <w:pStyle w:val="Heading3"/>
      </w:pPr>
      <w:r w:rsidRPr="00197FBE">
        <w:rPr>
          <w:color w:val="FF0000"/>
        </w:rPr>
        <w:t>The finals</w:t>
      </w:r>
      <w:r>
        <w:rPr>
          <w:color w:val="FF0000"/>
        </w:rPr>
        <w:t xml:space="preserve"> will consist of a minimum best</w:t>
      </w:r>
      <w:r w:rsidRPr="00197FBE">
        <w:rPr>
          <w:color w:val="FF0000"/>
        </w:rPr>
        <w:t>-of-9 series.</w:t>
      </w:r>
    </w:p>
    <w:p w14:paraId="1C167211" w14:textId="2D862CB9" w:rsidR="006D798C" w:rsidRDefault="00F277B8" w:rsidP="00120ED2">
      <w:pPr>
        <w:pStyle w:val="Heading2"/>
      </w:pPr>
      <w:bookmarkStart w:id="1826" w:name="_Toc492320141"/>
      <w:bookmarkStart w:id="1827" w:name="_Toc492320291"/>
      <w:bookmarkStart w:id="1828" w:name="_Toc492322598"/>
      <w:bookmarkStart w:id="1829" w:name="_Toc492378498"/>
      <w:bookmarkStart w:id="1830" w:name="_Toc492379728"/>
      <w:bookmarkStart w:id="1831" w:name="_Toc492379958"/>
      <w:bookmarkStart w:id="1832" w:name="_Toc492380280"/>
      <w:bookmarkStart w:id="1833" w:name="_Toc492380449"/>
      <w:bookmarkStart w:id="1834" w:name="_Toc492380640"/>
      <w:bookmarkStart w:id="1835" w:name="_Toc492380867"/>
      <w:bookmarkStart w:id="1836" w:name="_Toc492381025"/>
      <w:bookmarkStart w:id="1837" w:name="_Toc492381151"/>
      <w:bookmarkStart w:id="1838" w:name="_Toc492381692"/>
      <w:bookmarkStart w:id="1839" w:name="_Toc492381812"/>
      <w:bookmarkStart w:id="1840" w:name="_Toc492382037"/>
      <w:bookmarkStart w:id="1841" w:name="_Toc492382196"/>
      <w:bookmarkStart w:id="1842" w:name="_Toc492382385"/>
      <w:bookmarkStart w:id="1843" w:name="_Toc492382386"/>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r>
        <w:t xml:space="preserve">Women’s Knock </w:t>
      </w:r>
      <w:r w:rsidRPr="00185275">
        <w:t>Out Rounds</w:t>
      </w:r>
      <w:bookmarkEnd w:id="1843"/>
    </w:p>
    <w:p w14:paraId="645F9479" w14:textId="2EE91223" w:rsidR="006D798C" w:rsidRDefault="00F277B8" w:rsidP="00120ED2">
      <w:pPr>
        <w:pStyle w:val="Heading3"/>
      </w:pPr>
      <w:r>
        <w:t>Women’s Singles knock out rounds will consist of a minimum best-of-5 series until the finals.</w:t>
      </w:r>
    </w:p>
    <w:p w14:paraId="002F9634" w14:textId="7ECF7525" w:rsidR="00CB3CCF" w:rsidRDefault="006D798C" w:rsidP="00120ED2">
      <w:pPr>
        <w:pStyle w:val="Heading3"/>
      </w:pPr>
      <w:r>
        <w:t xml:space="preserve">The </w:t>
      </w:r>
      <w:r w:rsidR="00A707CF">
        <w:t>s</w:t>
      </w:r>
      <w:r>
        <w:t>emi</w:t>
      </w:r>
      <w:r w:rsidR="00A707CF">
        <w:t>-</w:t>
      </w:r>
      <w:r>
        <w:t xml:space="preserve"> </w:t>
      </w:r>
      <w:r w:rsidR="00A707CF">
        <w:t>f</w:t>
      </w:r>
      <w:r>
        <w:t>inals will consist of a minimum best-of-7 series.</w:t>
      </w:r>
    </w:p>
    <w:p w14:paraId="5A3D03EF" w14:textId="1FE87CD2" w:rsidR="006D798C" w:rsidRDefault="00F277B8" w:rsidP="00120ED2">
      <w:pPr>
        <w:pStyle w:val="Heading3"/>
      </w:pPr>
      <w:r>
        <w:t>The finals will consist of a minimum best-of-7 series.</w:t>
      </w:r>
    </w:p>
    <w:p w14:paraId="5AC63F0B" w14:textId="6869B964" w:rsidR="006D798C" w:rsidRPr="001C68CD" w:rsidRDefault="00F277B8" w:rsidP="00120ED2">
      <w:pPr>
        <w:pStyle w:val="Heading2"/>
      </w:pPr>
      <w:bookmarkStart w:id="1844" w:name="_Toc492320143"/>
      <w:bookmarkStart w:id="1845" w:name="_Toc492320293"/>
      <w:bookmarkStart w:id="1846" w:name="_Toc492322600"/>
      <w:bookmarkStart w:id="1847" w:name="_Toc492378500"/>
      <w:bookmarkStart w:id="1848" w:name="_Toc492379730"/>
      <w:bookmarkStart w:id="1849" w:name="_Toc492379960"/>
      <w:bookmarkStart w:id="1850" w:name="_Toc492380282"/>
      <w:bookmarkStart w:id="1851" w:name="_Toc492380451"/>
      <w:bookmarkStart w:id="1852" w:name="_Toc492380642"/>
      <w:bookmarkStart w:id="1853" w:name="_Toc492380869"/>
      <w:bookmarkStart w:id="1854" w:name="_Toc492381027"/>
      <w:bookmarkStart w:id="1855" w:name="_Toc492381153"/>
      <w:bookmarkStart w:id="1856" w:name="_Toc492381694"/>
      <w:bookmarkStart w:id="1857" w:name="_Toc492381814"/>
      <w:bookmarkStart w:id="1858" w:name="_Toc492382039"/>
      <w:bookmarkStart w:id="1859" w:name="_Toc492382198"/>
      <w:bookmarkStart w:id="1860" w:name="_Toc492382387"/>
      <w:bookmarkStart w:id="1861" w:name="_Toc492382388"/>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r w:rsidRPr="00197FBE">
        <w:t>Non-Singles Knock Out Rounds</w:t>
      </w:r>
      <w:bookmarkEnd w:id="1861"/>
    </w:p>
    <w:p w14:paraId="3D01D48C" w14:textId="550FC65B" w:rsidR="006D798C" w:rsidRDefault="00F277B8" w:rsidP="00120ED2">
      <w:pPr>
        <w:pStyle w:val="Heading3"/>
      </w:pPr>
      <w:r>
        <w:t>A minimum best-of-5 series is recommended for the knockout rounds for all other events.</w:t>
      </w:r>
    </w:p>
    <w:p w14:paraId="26226A4F" w14:textId="25E1DEE2" w:rsidR="006D798C" w:rsidRDefault="00F277B8" w:rsidP="00120ED2">
      <w:pPr>
        <w:pStyle w:val="Heading1"/>
      </w:pPr>
      <w:bookmarkStart w:id="1862" w:name="_Toc488170684"/>
      <w:bookmarkStart w:id="1863" w:name="_Toc488170928"/>
      <w:bookmarkStart w:id="1864" w:name="_Toc488171118"/>
      <w:bookmarkStart w:id="1865" w:name="_Toc488171499"/>
      <w:bookmarkStart w:id="1866" w:name="_Toc491289804"/>
      <w:bookmarkStart w:id="1867" w:name="_Toc491290285"/>
      <w:bookmarkStart w:id="1868" w:name="_Toc491291945"/>
      <w:bookmarkStart w:id="1869" w:name="_Toc491292126"/>
      <w:bookmarkStart w:id="1870" w:name="_Toc491292514"/>
      <w:bookmarkStart w:id="1871" w:name="_Toc492319530"/>
      <w:bookmarkStart w:id="1872" w:name="_Toc492319633"/>
      <w:bookmarkStart w:id="1873" w:name="_Toc492319735"/>
      <w:bookmarkStart w:id="1874" w:name="_Toc492320145"/>
      <w:bookmarkStart w:id="1875" w:name="_Toc492320295"/>
      <w:bookmarkStart w:id="1876" w:name="_Toc492322602"/>
      <w:bookmarkStart w:id="1877" w:name="_Toc492378502"/>
      <w:bookmarkStart w:id="1878" w:name="_Toc492379732"/>
      <w:bookmarkStart w:id="1879" w:name="_Toc492379962"/>
      <w:bookmarkStart w:id="1880" w:name="_Toc492380284"/>
      <w:bookmarkStart w:id="1881" w:name="_Toc492380453"/>
      <w:bookmarkStart w:id="1882" w:name="_Toc492380644"/>
      <w:bookmarkStart w:id="1883" w:name="_Toc492380871"/>
      <w:bookmarkStart w:id="1884" w:name="_Toc492381029"/>
      <w:bookmarkStart w:id="1885" w:name="_Toc492381155"/>
      <w:bookmarkStart w:id="1886" w:name="_Toc492381696"/>
      <w:bookmarkStart w:id="1887" w:name="_Toc492381816"/>
      <w:bookmarkStart w:id="1888" w:name="_Toc492382041"/>
      <w:bookmarkStart w:id="1889" w:name="_Toc492382200"/>
      <w:bookmarkStart w:id="1890" w:name="_Toc492382389"/>
      <w:bookmarkStart w:id="1891" w:name="_Toc492320146"/>
      <w:bookmarkStart w:id="1892" w:name="_Toc492320296"/>
      <w:bookmarkStart w:id="1893" w:name="_Toc492322603"/>
      <w:bookmarkStart w:id="1894" w:name="_Toc492378503"/>
      <w:bookmarkStart w:id="1895" w:name="_Toc492379733"/>
      <w:bookmarkStart w:id="1896" w:name="_Toc492379963"/>
      <w:bookmarkStart w:id="1897" w:name="_Toc492380285"/>
      <w:bookmarkStart w:id="1898" w:name="_Toc492380454"/>
      <w:bookmarkStart w:id="1899" w:name="_Toc492380645"/>
      <w:bookmarkStart w:id="1900" w:name="_Toc492380872"/>
      <w:bookmarkStart w:id="1901" w:name="_Toc492381030"/>
      <w:bookmarkStart w:id="1902" w:name="_Toc492381156"/>
      <w:bookmarkStart w:id="1903" w:name="_Toc492381697"/>
      <w:bookmarkStart w:id="1904" w:name="_Toc492381817"/>
      <w:bookmarkStart w:id="1905" w:name="_Toc492382042"/>
      <w:bookmarkStart w:id="1906" w:name="_Toc492382201"/>
      <w:bookmarkStart w:id="1907" w:name="_Toc492382390"/>
      <w:bookmarkStart w:id="1908" w:name="_Toc49238239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rsidRPr="00197FBE">
        <w:t>Rules of Play</w:t>
      </w:r>
      <w:bookmarkEnd w:id="1908"/>
    </w:p>
    <w:p w14:paraId="0AF0BDE0" w14:textId="4218BC49" w:rsidR="002160DD" w:rsidRPr="00BF31D8" w:rsidRDefault="002160DD" w:rsidP="00120ED2">
      <w:pPr>
        <w:pStyle w:val="Heading2"/>
      </w:pPr>
      <w:bookmarkStart w:id="1909" w:name="_Toc492382392"/>
      <w:r>
        <w:t>Rules of Play</w:t>
      </w:r>
      <w:bookmarkEnd w:id="1909"/>
    </w:p>
    <w:p w14:paraId="11552FFE" w14:textId="3698D384" w:rsidR="006D798C" w:rsidRPr="00120ED2" w:rsidDel="00685BB7" w:rsidRDefault="006D798C" w:rsidP="00120ED2">
      <w:pPr>
        <w:pStyle w:val="Heading3"/>
      </w:pPr>
      <w:r>
        <w:t>All DBCA ranked tournaments must adhere to NDFC Rules of Play</w:t>
      </w:r>
      <w:r w:rsidRPr="00120ED2">
        <w:t>.</w:t>
      </w:r>
      <w:r w:rsidR="00685BB7" w:rsidRPr="00120ED2">
        <w:t xml:space="preserve"> </w:t>
      </w:r>
      <w:r w:rsidR="00E10566" w:rsidRPr="00120ED2">
        <w:t>(</w:t>
      </w:r>
      <w:hyperlink w:anchor="_Appendices" w:history="1">
        <w:r w:rsidR="00AB4638" w:rsidRPr="003F44C5" w:rsidDel="000015E2">
          <w:rPr>
            <w:rStyle w:val="Hyperlink"/>
          </w:rPr>
          <w:t xml:space="preserve">See </w:t>
        </w:r>
        <w:r w:rsidR="00AB4638" w:rsidRPr="00C33BBD">
          <w:rPr>
            <w:rStyle w:val="Hyperlink"/>
          </w:rPr>
          <w:t>Appendix E.</w:t>
        </w:r>
      </w:hyperlink>
      <w:r w:rsidR="00AB4638" w:rsidRPr="00120ED2">
        <w:t xml:space="preserve">) </w:t>
      </w:r>
    </w:p>
    <w:p w14:paraId="331B7CD1" w14:textId="77777777" w:rsidR="006D798C" w:rsidRDefault="006D798C" w:rsidP="00120ED2">
      <w:pPr>
        <w:pStyle w:val="Heading3"/>
        <w:keepNext w:val="0"/>
        <w:ind w:left="1008"/>
      </w:pPr>
      <w:bookmarkStart w:id="1910" w:name="_Toc491290289"/>
      <w:bookmarkStart w:id="1911" w:name="_Toc488170688"/>
      <w:bookmarkStart w:id="1912" w:name="_Toc488170932"/>
      <w:bookmarkStart w:id="1913" w:name="_Toc488171122"/>
      <w:bookmarkStart w:id="1914" w:name="_Toc491290290"/>
      <w:bookmarkEnd w:id="1910"/>
      <w:bookmarkEnd w:id="1911"/>
      <w:bookmarkEnd w:id="1912"/>
      <w:bookmarkEnd w:id="1913"/>
      <w:bookmarkEnd w:id="1914"/>
      <w:r>
        <w:t>If a raised oche (toe line) is not used, the front of the oche must be the minimum throwing distance.</w:t>
      </w:r>
    </w:p>
    <w:p w14:paraId="77287257" w14:textId="3E4BE03E" w:rsidR="006D798C" w:rsidRPr="00AB3C96" w:rsidRDefault="006D798C" w:rsidP="00120ED2">
      <w:pPr>
        <w:pStyle w:val="Heading2"/>
      </w:pPr>
      <w:bookmarkStart w:id="1915" w:name="_Toc488170690"/>
      <w:bookmarkStart w:id="1916" w:name="_Toc488170934"/>
      <w:bookmarkStart w:id="1917" w:name="_Toc488171124"/>
      <w:bookmarkStart w:id="1918" w:name="_Toc491289807"/>
      <w:bookmarkStart w:id="1919" w:name="_Toc491290292"/>
      <w:bookmarkStart w:id="1920" w:name="_Toc491291948"/>
      <w:bookmarkStart w:id="1921" w:name="_Toc491292129"/>
      <w:bookmarkStart w:id="1922" w:name="_Toc491292517"/>
      <w:bookmarkStart w:id="1923" w:name="_Toc492319533"/>
      <w:bookmarkStart w:id="1924" w:name="_Toc492319636"/>
      <w:bookmarkStart w:id="1925" w:name="_Toc492319738"/>
      <w:bookmarkStart w:id="1926" w:name="_Toc492320148"/>
      <w:bookmarkStart w:id="1927" w:name="_Toc492320298"/>
      <w:bookmarkStart w:id="1928" w:name="_Toc492322605"/>
      <w:bookmarkStart w:id="1929" w:name="_Toc492378505"/>
      <w:bookmarkStart w:id="1930" w:name="_Toc492379736"/>
      <w:bookmarkStart w:id="1931" w:name="_Toc492379966"/>
      <w:bookmarkStart w:id="1932" w:name="_Toc492380288"/>
      <w:bookmarkStart w:id="1933" w:name="_Toc492380457"/>
      <w:bookmarkStart w:id="1934" w:name="_Toc492380648"/>
      <w:bookmarkStart w:id="1935" w:name="_Toc492380875"/>
      <w:bookmarkStart w:id="1936" w:name="_Toc492381033"/>
      <w:bookmarkStart w:id="1937" w:name="_Toc492381159"/>
      <w:bookmarkStart w:id="1938" w:name="_Toc492381700"/>
      <w:bookmarkStart w:id="1939" w:name="_Toc492381820"/>
      <w:bookmarkStart w:id="1940" w:name="_Toc492382045"/>
      <w:bookmarkStart w:id="1941" w:name="_Toc492382204"/>
      <w:bookmarkStart w:id="1942" w:name="_Toc492382393"/>
      <w:bookmarkStart w:id="1943" w:name="_Toc49238239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r w:rsidRPr="00BF31D8">
        <w:lastRenderedPageBreak/>
        <w:t>P</w:t>
      </w:r>
      <w:r w:rsidR="00845034">
        <w:t xml:space="preserve">laying </w:t>
      </w:r>
      <w:r w:rsidR="00845034" w:rsidRPr="00BF31D8">
        <w:t>A</w:t>
      </w:r>
      <w:r w:rsidR="00845034">
        <w:t xml:space="preserve">ttire </w:t>
      </w:r>
      <w:r w:rsidR="009F0E0A" w:rsidRPr="00BF31D8">
        <w:t>– S</w:t>
      </w:r>
      <w:r w:rsidR="00845034">
        <w:t xml:space="preserve">anctioned </w:t>
      </w:r>
      <w:r w:rsidR="009F0E0A" w:rsidRPr="00BF31D8">
        <w:t>/</w:t>
      </w:r>
      <w:r w:rsidR="00845034">
        <w:t xml:space="preserve"> Ranked Tournaments</w:t>
      </w:r>
      <w:bookmarkEnd w:id="1943"/>
    </w:p>
    <w:p w14:paraId="18FDBFC6" w14:textId="77777777" w:rsidR="009F0E0A" w:rsidRDefault="006D798C" w:rsidP="00120ED2">
      <w:pPr>
        <w:pStyle w:val="Heading3"/>
      </w:pPr>
      <w:bookmarkStart w:id="1944" w:name="_Toc488170692"/>
      <w:bookmarkStart w:id="1945" w:name="_Toc488170936"/>
      <w:bookmarkStart w:id="1946" w:name="_Toc488171126"/>
      <w:bookmarkStart w:id="1947" w:name="_Toc491290294"/>
      <w:bookmarkStart w:id="1948" w:name="_Toc488170693"/>
      <w:bookmarkStart w:id="1949" w:name="_Toc488170937"/>
      <w:bookmarkStart w:id="1950" w:name="_Toc488171127"/>
      <w:bookmarkStart w:id="1951" w:name="_Toc491290295"/>
      <w:bookmarkEnd w:id="1944"/>
      <w:bookmarkEnd w:id="1945"/>
      <w:bookmarkEnd w:id="1946"/>
      <w:bookmarkEnd w:id="1947"/>
      <w:bookmarkEnd w:id="1948"/>
      <w:bookmarkEnd w:id="1949"/>
      <w:bookmarkEnd w:id="1950"/>
      <w:bookmarkEnd w:id="1951"/>
      <w:r>
        <w:t xml:space="preserve">Playing attire will be strictly enforced for </w:t>
      </w:r>
      <w:r w:rsidRPr="00120ED2">
        <w:t>both</w:t>
      </w:r>
      <w:r w:rsidRPr="00DF4C45">
        <w:t xml:space="preserve"> </w:t>
      </w:r>
      <w:r w:rsidRPr="00120ED2">
        <w:t>Singles Events</w:t>
      </w:r>
      <w:r w:rsidR="009F0E0A">
        <w:t>.</w:t>
      </w:r>
    </w:p>
    <w:p w14:paraId="5DCE676F" w14:textId="3C2B73F1" w:rsidR="009F0E0A" w:rsidRDefault="009F0E0A" w:rsidP="00120ED2">
      <w:pPr>
        <w:pStyle w:val="Heading3"/>
        <w:numPr>
          <w:ilvl w:val="0"/>
          <w:numId w:val="29"/>
        </w:numPr>
        <w:ind w:left="1498"/>
      </w:pPr>
      <w:r>
        <w:t xml:space="preserve">Footwear </w:t>
      </w:r>
      <w:r w:rsidR="00332C9D">
        <w:t>–</w:t>
      </w:r>
      <w:r>
        <w:t xml:space="preserve"> </w:t>
      </w:r>
      <w:r w:rsidR="006D798C">
        <w:t>Footwear</w:t>
      </w:r>
      <w:r w:rsidR="00332C9D">
        <w:t xml:space="preserve"> will be closed-toed</w:t>
      </w:r>
      <w:r w:rsidR="006D798C">
        <w:t xml:space="preserve"> clean and not torn or ripped. </w:t>
      </w:r>
      <w:r>
        <w:t>No s</w:t>
      </w:r>
      <w:r w:rsidR="006D798C">
        <w:t>andals</w:t>
      </w:r>
      <w:r>
        <w:t>,</w:t>
      </w:r>
      <w:r w:rsidR="006D798C">
        <w:t xml:space="preserve"> </w:t>
      </w:r>
      <w:r>
        <w:t>f</w:t>
      </w:r>
      <w:r w:rsidR="006D798C">
        <w:t>lip-</w:t>
      </w:r>
      <w:r>
        <w:t>f</w:t>
      </w:r>
      <w:r w:rsidR="006D798C">
        <w:t>lops or open-toed shoes</w:t>
      </w:r>
      <w:r w:rsidR="00115F4B">
        <w:t>.</w:t>
      </w:r>
    </w:p>
    <w:p w14:paraId="13FF6219" w14:textId="6A0BBB51" w:rsidR="00332C9D" w:rsidRDefault="00332C9D" w:rsidP="00120ED2">
      <w:pPr>
        <w:pStyle w:val="Heading3"/>
        <w:numPr>
          <w:ilvl w:val="0"/>
          <w:numId w:val="29"/>
        </w:numPr>
        <w:ind w:left="1498"/>
      </w:pPr>
      <w:r>
        <w:t xml:space="preserve">Shirts </w:t>
      </w:r>
      <w:r w:rsidR="009F0E0A">
        <w:t xml:space="preserve">- </w:t>
      </w:r>
      <w:r>
        <w:t xml:space="preserve">Collared shirts are always required. No t-shirts, muscle-shirts, or sleeveless shirts. </w:t>
      </w:r>
    </w:p>
    <w:p w14:paraId="7058CD22" w14:textId="41BF9960" w:rsidR="00115F4B" w:rsidRDefault="00332C9D" w:rsidP="00120ED2">
      <w:pPr>
        <w:pStyle w:val="Heading3"/>
        <w:numPr>
          <w:ilvl w:val="0"/>
          <w:numId w:val="29"/>
        </w:numPr>
      </w:pPr>
      <w:r>
        <w:t>Pants/Skirts - Full length pants and knee</w:t>
      </w:r>
      <w:r w:rsidR="00115F4B">
        <w:t xml:space="preserve"> </w:t>
      </w:r>
      <w:r>
        <w:t>length skirts. Jeans will be allowe</w:t>
      </w:r>
      <w:r w:rsidR="004B370F">
        <w:t>d, except for the Singles Event</w:t>
      </w:r>
      <w:r w:rsidR="00E06DCD">
        <w:t xml:space="preserve"> finals</w:t>
      </w:r>
      <w:r w:rsidR="00115F4B">
        <w:t xml:space="preserve">. </w:t>
      </w:r>
      <w:r>
        <w:t xml:space="preserve">  No </w:t>
      </w:r>
      <w:r w:rsidR="005862B5">
        <w:t>shorts or</w:t>
      </w:r>
      <w:r w:rsidR="00115F4B">
        <w:t xml:space="preserve"> sweatpants.</w:t>
      </w:r>
      <w:r>
        <w:t xml:space="preserve"> </w:t>
      </w:r>
    </w:p>
    <w:p w14:paraId="4B9A8122" w14:textId="5746FE27" w:rsidR="006D798C" w:rsidRPr="009C1738" w:rsidRDefault="00332C9D" w:rsidP="00120ED2">
      <w:pPr>
        <w:pStyle w:val="Heading3"/>
        <w:numPr>
          <w:ilvl w:val="0"/>
          <w:numId w:val="0"/>
        </w:numPr>
        <w:ind w:left="780"/>
      </w:pPr>
      <w:r>
        <w:t xml:space="preserve"> </w:t>
      </w:r>
      <w:r w:rsidR="00115F4B">
        <w:t>***</w:t>
      </w:r>
      <w:r w:rsidR="006D798C" w:rsidRPr="009C1738">
        <w:t xml:space="preserve">Players </w:t>
      </w:r>
      <w:r w:rsidR="006D798C">
        <w:t>will</w:t>
      </w:r>
      <w:r w:rsidR="006D798C" w:rsidRPr="009C1738">
        <w:t xml:space="preserve"> </w:t>
      </w:r>
      <w:r w:rsidR="006D798C">
        <w:t xml:space="preserve">be required to </w:t>
      </w:r>
      <w:r w:rsidR="006D798C" w:rsidRPr="009C1738">
        <w:t>wear dress pants or</w:t>
      </w:r>
      <w:r w:rsidR="00115F4B">
        <w:t xml:space="preserve"> </w:t>
      </w:r>
      <w:r w:rsidR="006D798C" w:rsidRPr="009C1738">
        <w:t xml:space="preserve">skirts </w:t>
      </w:r>
      <w:r w:rsidR="00115F4B">
        <w:t xml:space="preserve">and collared shirts </w:t>
      </w:r>
      <w:r w:rsidR="00115F4B" w:rsidRPr="009C1738">
        <w:t>while</w:t>
      </w:r>
      <w:r w:rsidR="006D798C">
        <w:t xml:space="preserve"> </w:t>
      </w:r>
      <w:r w:rsidR="006D798C" w:rsidRPr="009C1738">
        <w:t xml:space="preserve">playing in </w:t>
      </w:r>
      <w:r w:rsidR="006D798C">
        <w:t xml:space="preserve">the Provincial </w:t>
      </w:r>
      <w:r w:rsidR="00115F4B">
        <w:t>Playdowns</w:t>
      </w:r>
      <w:r w:rsidR="00115F4B" w:rsidRPr="009C1738">
        <w:t>.</w:t>
      </w:r>
      <w:r w:rsidR="00115F4B">
        <w:t xml:space="preserve"> ***</w:t>
      </w:r>
    </w:p>
    <w:p w14:paraId="4A8B4DB3" w14:textId="77777777" w:rsidR="006D798C" w:rsidRPr="009C1738" w:rsidRDefault="006D798C" w:rsidP="00120ED2">
      <w:pPr>
        <w:pStyle w:val="Heading3"/>
      </w:pPr>
      <w:bookmarkStart w:id="1952" w:name="_Toc488170695"/>
      <w:bookmarkStart w:id="1953" w:name="_Toc488170939"/>
      <w:bookmarkStart w:id="1954" w:name="_Toc488171129"/>
      <w:bookmarkStart w:id="1955" w:name="_Toc491290301"/>
      <w:bookmarkStart w:id="1956" w:name="_Toc488170696"/>
      <w:bookmarkStart w:id="1957" w:name="_Toc488170940"/>
      <w:bookmarkStart w:id="1958" w:name="_Toc488171130"/>
      <w:bookmarkStart w:id="1959" w:name="_Toc491290302"/>
      <w:bookmarkEnd w:id="1952"/>
      <w:bookmarkEnd w:id="1953"/>
      <w:bookmarkEnd w:id="1954"/>
      <w:bookmarkEnd w:id="1955"/>
      <w:bookmarkEnd w:id="1956"/>
      <w:bookmarkEnd w:id="1957"/>
      <w:bookmarkEnd w:id="1958"/>
      <w:bookmarkEnd w:id="1959"/>
      <w:r w:rsidRPr="009C1738">
        <w:t xml:space="preserve">Headgear </w:t>
      </w:r>
      <w:r>
        <w:t>wi</w:t>
      </w:r>
      <w:r w:rsidRPr="009C1738">
        <w:t>ll not be worn without prior permission of the Organizers.</w:t>
      </w:r>
    </w:p>
    <w:p w14:paraId="5D30A32B" w14:textId="0E2D80AD" w:rsidR="006D798C" w:rsidRDefault="006D798C" w:rsidP="00931033">
      <w:r w:rsidRPr="009C1738">
        <w:t>Such permission shall be given to players whose religious or moral duties</w:t>
      </w:r>
      <w:r>
        <w:t xml:space="preserve"> </w:t>
      </w:r>
      <w:r w:rsidRPr="009C1738">
        <w:t>require that the head be covered.</w:t>
      </w:r>
    </w:p>
    <w:p w14:paraId="02AE2D97" w14:textId="31C95C4D" w:rsidR="00B832C7" w:rsidRDefault="00B832C7" w:rsidP="00931033"/>
    <w:p w14:paraId="14E6BC09" w14:textId="17CFE596" w:rsidR="00B832C7" w:rsidRDefault="00B832C7" w:rsidP="00931033"/>
    <w:p w14:paraId="1DA75947" w14:textId="6F239FEF" w:rsidR="00B832C7" w:rsidRDefault="00B832C7" w:rsidP="00931033"/>
    <w:p w14:paraId="44BB899D" w14:textId="4116A8B0" w:rsidR="00B832C7" w:rsidRDefault="00B832C7" w:rsidP="00931033"/>
    <w:p w14:paraId="1D5246CD" w14:textId="77777777" w:rsidR="00B832C7" w:rsidRDefault="00B832C7" w:rsidP="00931033"/>
    <w:p w14:paraId="3004D5E0" w14:textId="6BC564FD" w:rsidR="00B832C7" w:rsidRDefault="00B832C7" w:rsidP="00931033"/>
    <w:p w14:paraId="3D89DE25" w14:textId="17DFA207" w:rsidR="00B832C7" w:rsidRDefault="00B832C7" w:rsidP="00B832C7">
      <w:pPr>
        <w:jc w:val="center"/>
      </w:pPr>
    </w:p>
    <w:p w14:paraId="2EBCF235" w14:textId="40698F26" w:rsidR="00B832C7" w:rsidRDefault="00B832C7" w:rsidP="00B832C7">
      <w:pPr>
        <w:jc w:val="center"/>
      </w:pPr>
      <w:r>
        <w:t>NOTE: ALL TOURNAMENT FORMS CAN BE FOUND BELOW IN THE</w:t>
      </w:r>
    </w:p>
    <w:p w14:paraId="7957930C" w14:textId="18E73B62" w:rsidR="00B832C7" w:rsidRDefault="00B832C7" w:rsidP="00B832C7">
      <w:pPr>
        <w:jc w:val="center"/>
        <w:sectPr w:rsidR="00B832C7" w:rsidSect="00120ED2">
          <w:pgSz w:w="12240" w:h="15840"/>
          <w:pgMar w:top="1440" w:right="1440" w:bottom="1440" w:left="1440" w:header="720" w:footer="720" w:gutter="0"/>
          <w:cols w:space="720"/>
          <w:docGrid w:linePitch="360"/>
        </w:sectPr>
      </w:pPr>
      <w:r>
        <w:t xml:space="preserve">APPENDICES SECTION BELOW, BUT CAN ALSO BE FOUND AT:        </w:t>
      </w:r>
      <w:hyperlink r:id="rId13" w:history="1">
        <w:r>
          <w:rPr>
            <w:rStyle w:val="Hyperlink"/>
            <w:szCs w:val="24"/>
          </w:rPr>
          <w:t>http://www.dartsbc.ca/documents</w:t>
        </w:r>
      </w:hyperlink>
    </w:p>
    <w:p w14:paraId="0036CA1E" w14:textId="451D4094" w:rsidR="006D798C" w:rsidRDefault="006D798C" w:rsidP="00404E99">
      <w:pPr>
        <w:pStyle w:val="Heading1"/>
      </w:pPr>
      <w:bookmarkStart w:id="1960" w:name="_Appendices"/>
      <w:bookmarkStart w:id="1961" w:name="_Toc492382395"/>
      <w:bookmarkEnd w:id="1960"/>
      <w:r w:rsidRPr="00BF31D8">
        <w:lastRenderedPageBreak/>
        <w:t>Appendices</w:t>
      </w:r>
      <w:bookmarkEnd w:id="1961"/>
    </w:p>
    <w:tbl>
      <w:tblPr>
        <w:tblW w:w="5072" w:type="pct"/>
        <w:tblLook w:val="01E0" w:firstRow="1" w:lastRow="1" w:firstColumn="1" w:lastColumn="1" w:noHBand="0" w:noVBand="0"/>
      </w:tblPr>
      <w:tblGrid>
        <w:gridCol w:w="453"/>
        <w:gridCol w:w="1802"/>
        <w:gridCol w:w="1776"/>
        <w:gridCol w:w="1776"/>
        <w:gridCol w:w="1910"/>
        <w:gridCol w:w="1772"/>
        <w:gridCol w:w="6"/>
      </w:tblGrid>
      <w:tr w:rsidR="00845034" w:rsidRPr="002160DD" w14:paraId="25B86465" w14:textId="2DCEF61B" w:rsidTr="0096322A">
        <w:trPr>
          <w:gridAfter w:val="1"/>
          <w:wAfter w:w="3" w:type="pct"/>
          <w:trHeight w:val="432"/>
        </w:trPr>
        <w:tc>
          <w:tcPr>
            <w:tcW w:w="4997" w:type="pct"/>
            <w:gridSpan w:val="6"/>
            <w:vAlign w:val="center"/>
          </w:tcPr>
          <w:p w14:paraId="77C43628" w14:textId="45551403" w:rsidR="00845034" w:rsidRPr="002534B1" w:rsidRDefault="00953958" w:rsidP="00120ED2">
            <w:pPr>
              <w:pStyle w:val="Heading4"/>
            </w:pPr>
            <w:r>
              <w:t xml:space="preserve">  </w:t>
            </w:r>
            <w:bookmarkStart w:id="1962" w:name="_Toc492382396"/>
            <w:r w:rsidR="00845034">
              <w:t>A</w:t>
            </w:r>
            <w:r>
              <w:t xml:space="preserve">   </w:t>
            </w:r>
            <w:r w:rsidR="00845034" w:rsidRPr="00AB3C96">
              <w:t>Tournament Application Form</w:t>
            </w:r>
            <w:bookmarkEnd w:id="1962"/>
          </w:p>
        </w:tc>
      </w:tr>
      <w:tr w:rsidR="006A066F" w:rsidRPr="00715699" w14:paraId="0EB83856" w14:textId="3D5EA041" w:rsidTr="0096322A">
        <w:trPr>
          <w:trHeight w:val="432"/>
        </w:trPr>
        <w:tc>
          <w:tcPr>
            <w:tcW w:w="239" w:type="pct"/>
            <w:vAlign w:val="center"/>
          </w:tcPr>
          <w:p w14:paraId="79AFB071" w14:textId="77777777" w:rsidR="006A066F" w:rsidRPr="00715699" w:rsidRDefault="006A066F" w:rsidP="00BF31D8">
            <w:pPr>
              <w:ind w:left="-66"/>
              <w:jc w:val="center"/>
            </w:pPr>
          </w:p>
        </w:tc>
        <w:bookmarkStart w:id="1963" w:name="_MON_1562521642"/>
        <w:bookmarkEnd w:id="1963"/>
        <w:tc>
          <w:tcPr>
            <w:tcW w:w="949" w:type="pct"/>
            <w:vAlign w:val="center"/>
          </w:tcPr>
          <w:p w14:paraId="2DF3492F" w14:textId="77777777" w:rsidR="006A066F" w:rsidRDefault="006A066F">
            <w:pPr>
              <w:ind w:left="0"/>
              <w:jc w:val="left"/>
              <w:rPr>
                <w:smallCaps/>
              </w:rPr>
            </w:pPr>
            <w:r>
              <w:rPr>
                <w:smallCaps/>
              </w:rPr>
              <w:object w:dxaOrig="1543" w:dyaOrig="995" w14:anchorId="6F3F7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4pt" o:ole="">
                  <v:imagedata r:id="rId14" o:title=""/>
                </v:shape>
                <o:OLEObject Type="Embed" ProgID="Word.Document.12" ShapeID="_x0000_i1025" DrawAspect="Icon" ObjectID="_1797876700" r:id="rId15">
                  <o:FieldCodes>\s</o:FieldCodes>
                </o:OLEObject>
              </w:object>
            </w:r>
          </w:p>
          <w:p w14:paraId="6410E253" w14:textId="5C40686F" w:rsidR="006A066F" w:rsidRPr="009956A5" w:rsidRDefault="006A066F">
            <w:pPr>
              <w:ind w:left="0"/>
              <w:jc w:val="left"/>
              <w:rPr>
                <w:smallCaps/>
              </w:rPr>
            </w:pPr>
          </w:p>
        </w:tc>
        <w:tc>
          <w:tcPr>
            <w:tcW w:w="935" w:type="pct"/>
          </w:tcPr>
          <w:p w14:paraId="6CB232ED" w14:textId="77777777" w:rsidR="006A066F" w:rsidRDefault="006A066F">
            <w:pPr>
              <w:ind w:left="0"/>
              <w:jc w:val="left"/>
              <w:rPr>
                <w:smallCaps/>
              </w:rPr>
            </w:pPr>
          </w:p>
        </w:tc>
        <w:tc>
          <w:tcPr>
            <w:tcW w:w="935" w:type="pct"/>
          </w:tcPr>
          <w:p w14:paraId="0B58ABE8" w14:textId="77777777" w:rsidR="006A066F" w:rsidRDefault="006A066F">
            <w:pPr>
              <w:ind w:left="0"/>
              <w:jc w:val="left"/>
              <w:rPr>
                <w:smallCaps/>
              </w:rPr>
            </w:pPr>
          </w:p>
        </w:tc>
        <w:tc>
          <w:tcPr>
            <w:tcW w:w="1006" w:type="pct"/>
          </w:tcPr>
          <w:p w14:paraId="310412FB" w14:textId="77777777" w:rsidR="006A066F" w:rsidRDefault="006A066F">
            <w:pPr>
              <w:ind w:left="0"/>
              <w:jc w:val="left"/>
              <w:rPr>
                <w:smallCaps/>
              </w:rPr>
            </w:pPr>
          </w:p>
        </w:tc>
        <w:tc>
          <w:tcPr>
            <w:tcW w:w="935" w:type="pct"/>
            <w:gridSpan w:val="2"/>
          </w:tcPr>
          <w:p w14:paraId="7236C40A" w14:textId="77777777" w:rsidR="006A066F" w:rsidRDefault="006A066F">
            <w:pPr>
              <w:ind w:left="0"/>
              <w:jc w:val="left"/>
              <w:rPr>
                <w:smallCaps/>
              </w:rPr>
            </w:pPr>
          </w:p>
        </w:tc>
      </w:tr>
      <w:tr w:rsidR="00845034" w:rsidRPr="00715699" w14:paraId="28A4DC34" w14:textId="3A0B9916" w:rsidTr="0096322A">
        <w:trPr>
          <w:gridAfter w:val="1"/>
          <w:wAfter w:w="3" w:type="pct"/>
          <w:trHeight w:val="432"/>
        </w:trPr>
        <w:tc>
          <w:tcPr>
            <w:tcW w:w="4997" w:type="pct"/>
            <w:gridSpan w:val="6"/>
            <w:vAlign w:val="center"/>
          </w:tcPr>
          <w:p w14:paraId="5A5E73A4" w14:textId="77777777" w:rsidR="00953958" w:rsidRDefault="00953958" w:rsidP="00120ED2">
            <w:pPr>
              <w:pStyle w:val="Heading4"/>
            </w:pPr>
            <w:r>
              <w:t xml:space="preserve">  </w:t>
            </w:r>
          </w:p>
          <w:p w14:paraId="69FCB8BB" w14:textId="593DC1E3" w:rsidR="00845034" w:rsidRPr="00953958" w:rsidRDefault="00953958" w:rsidP="00120ED2">
            <w:pPr>
              <w:pStyle w:val="Heading4"/>
              <w:ind w:left="0"/>
            </w:pPr>
            <w:bookmarkStart w:id="1964" w:name="_Toc492382397"/>
            <w:r w:rsidRPr="00953958">
              <w:t>B</w:t>
            </w:r>
            <w:r>
              <w:t xml:space="preserve">   </w:t>
            </w:r>
            <w:r w:rsidRPr="00707120">
              <w:t>Ranked Tournament Result / Entry fee and Payout Form</w:t>
            </w:r>
            <w:bookmarkEnd w:id="1964"/>
            <w:r>
              <w:t xml:space="preserve"> </w:t>
            </w:r>
          </w:p>
        </w:tc>
      </w:tr>
      <w:tr w:rsidR="006A066F" w:rsidRPr="00715699" w14:paraId="3547BEB4" w14:textId="5A5CFB42" w:rsidTr="0096322A">
        <w:trPr>
          <w:trHeight w:val="432"/>
        </w:trPr>
        <w:tc>
          <w:tcPr>
            <w:tcW w:w="239" w:type="pct"/>
            <w:vAlign w:val="center"/>
          </w:tcPr>
          <w:p w14:paraId="14BDC1C6" w14:textId="3143FB61" w:rsidR="006A066F" w:rsidRPr="00715699" w:rsidRDefault="006A066F" w:rsidP="00120ED2">
            <w:pPr>
              <w:ind w:left="-45"/>
              <w:jc w:val="center"/>
            </w:pPr>
          </w:p>
        </w:tc>
        <w:tc>
          <w:tcPr>
            <w:tcW w:w="949" w:type="pct"/>
            <w:vAlign w:val="center"/>
          </w:tcPr>
          <w:p w14:paraId="07E861F8" w14:textId="5FD5A892" w:rsidR="006A066F" w:rsidRDefault="00456E26" w:rsidP="00120ED2">
            <w:pPr>
              <w:ind w:left="0"/>
              <w:jc w:val="left"/>
              <w:rPr>
                <w:smallCaps/>
              </w:rPr>
            </w:pPr>
            <w:r>
              <w:rPr>
                <w:smallCaps/>
              </w:rPr>
              <w:object w:dxaOrig="1543" w:dyaOrig="995" w14:anchorId="22B0D53D">
                <v:shape id="_x0000_i1026" type="#_x0000_t75" style="width:77.4pt;height:49.8pt" o:ole="">
                  <v:imagedata r:id="rId16" o:title=""/>
                </v:shape>
                <o:OLEObject Type="Embed" ProgID="Excel.Sheet.12" ShapeID="_x0000_i1026" DrawAspect="Icon" ObjectID="_1797876701" r:id="rId17"/>
              </w:object>
            </w:r>
          </w:p>
          <w:p w14:paraId="4EBF7E47" w14:textId="3C9A352C" w:rsidR="006A066F" w:rsidRPr="00120ED2" w:rsidRDefault="006A066F" w:rsidP="00120ED2">
            <w:pPr>
              <w:ind w:left="0"/>
              <w:jc w:val="left"/>
              <w:rPr>
                <w:smallCaps/>
              </w:rPr>
            </w:pPr>
          </w:p>
        </w:tc>
        <w:tc>
          <w:tcPr>
            <w:tcW w:w="935" w:type="pct"/>
          </w:tcPr>
          <w:p w14:paraId="0F882BA9" w14:textId="02F6B05B" w:rsidR="006A066F" w:rsidRPr="009956A5" w:rsidDel="000E7359" w:rsidRDefault="006A066F" w:rsidP="002E5633">
            <w:pPr>
              <w:ind w:left="0"/>
              <w:jc w:val="center"/>
              <w:rPr>
                <w:smallCaps/>
              </w:rPr>
            </w:pPr>
          </w:p>
        </w:tc>
        <w:tc>
          <w:tcPr>
            <w:tcW w:w="935" w:type="pct"/>
          </w:tcPr>
          <w:p w14:paraId="75FF9C0D" w14:textId="77777777" w:rsidR="006A066F" w:rsidRPr="009956A5" w:rsidDel="000E7359" w:rsidRDefault="006A066F">
            <w:pPr>
              <w:ind w:left="0"/>
              <w:jc w:val="left"/>
              <w:rPr>
                <w:smallCaps/>
              </w:rPr>
            </w:pPr>
          </w:p>
        </w:tc>
        <w:tc>
          <w:tcPr>
            <w:tcW w:w="1006" w:type="pct"/>
          </w:tcPr>
          <w:p w14:paraId="571604EB" w14:textId="77777777" w:rsidR="006A066F" w:rsidRPr="009956A5" w:rsidDel="000E7359" w:rsidRDefault="006A066F">
            <w:pPr>
              <w:ind w:left="0"/>
              <w:jc w:val="left"/>
              <w:rPr>
                <w:smallCaps/>
              </w:rPr>
            </w:pPr>
          </w:p>
        </w:tc>
        <w:tc>
          <w:tcPr>
            <w:tcW w:w="935" w:type="pct"/>
            <w:gridSpan w:val="2"/>
          </w:tcPr>
          <w:p w14:paraId="3C2006E4" w14:textId="77777777" w:rsidR="006A066F" w:rsidRPr="009956A5" w:rsidDel="000E7359" w:rsidRDefault="006A066F">
            <w:pPr>
              <w:ind w:left="0"/>
              <w:jc w:val="left"/>
              <w:rPr>
                <w:smallCaps/>
              </w:rPr>
            </w:pPr>
          </w:p>
        </w:tc>
      </w:tr>
      <w:tr w:rsidR="00845034" w:rsidRPr="00715699" w14:paraId="242AE6EA" w14:textId="7BB894D4" w:rsidTr="0096322A">
        <w:trPr>
          <w:gridAfter w:val="1"/>
          <w:wAfter w:w="3" w:type="pct"/>
          <w:trHeight w:val="432"/>
        </w:trPr>
        <w:tc>
          <w:tcPr>
            <w:tcW w:w="4997" w:type="pct"/>
            <w:gridSpan w:val="6"/>
            <w:vAlign w:val="center"/>
          </w:tcPr>
          <w:p w14:paraId="37B9E413" w14:textId="6D82DF07" w:rsidR="00845034" w:rsidRDefault="00953958" w:rsidP="00120ED2">
            <w:pPr>
              <w:pStyle w:val="Heading4"/>
            </w:pPr>
            <w:r>
              <w:t xml:space="preserve">  </w:t>
            </w:r>
            <w:bookmarkStart w:id="1965" w:name="_Toc492382398"/>
            <w:r w:rsidR="00AB3C96" w:rsidRPr="00120ED2">
              <w:t>C</w:t>
            </w:r>
            <w:r>
              <w:t xml:space="preserve">   </w:t>
            </w:r>
            <w:r w:rsidRPr="00707120">
              <w:t>Round Robin and knockout sheets</w:t>
            </w:r>
            <w:bookmarkEnd w:id="1965"/>
            <w:r w:rsidRPr="00707120">
              <w:t xml:space="preserve"> </w:t>
            </w:r>
          </w:p>
          <w:p w14:paraId="73327D74" w14:textId="7C888244" w:rsidR="00CE533B" w:rsidRPr="00CE533B" w:rsidRDefault="00CE533B" w:rsidP="00CE533B"/>
        </w:tc>
      </w:tr>
      <w:tr w:rsidR="006A066F" w:rsidRPr="00715699" w14:paraId="45D5D768" w14:textId="7303AF78" w:rsidTr="0096322A">
        <w:trPr>
          <w:trHeight w:val="432"/>
        </w:trPr>
        <w:tc>
          <w:tcPr>
            <w:tcW w:w="239" w:type="pct"/>
            <w:vAlign w:val="center"/>
          </w:tcPr>
          <w:p w14:paraId="25E25C0D" w14:textId="2E508647" w:rsidR="006A066F" w:rsidRPr="00715699" w:rsidRDefault="006A066F" w:rsidP="00120ED2">
            <w:pPr>
              <w:ind w:left="-66"/>
              <w:jc w:val="center"/>
            </w:pPr>
          </w:p>
        </w:tc>
        <w:tc>
          <w:tcPr>
            <w:tcW w:w="949" w:type="pct"/>
            <w:vAlign w:val="center"/>
          </w:tcPr>
          <w:p w14:paraId="4114E2E8" w14:textId="70221B94" w:rsidR="006A066F" w:rsidRDefault="006A066F" w:rsidP="00120ED2">
            <w:pPr>
              <w:ind w:left="0"/>
              <w:jc w:val="left"/>
              <w:rPr>
                <w:smallCaps/>
              </w:rPr>
            </w:pPr>
            <w:r>
              <w:rPr>
                <w:smallCaps/>
              </w:rPr>
              <w:t>round robin</w:t>
            </w:r>
          </w:p>
          <w:p w14:paraId="77F21B69" w14:textId="623C263C" w:rsidR="006A066F" w:rsidRPr="00120ED2" w:rsidRDefault="006A066F" w:rsidP="00120ED2">
            <w:pPr>
              <w:ind w:left="0"/>
              <w:jc w:val="left"/>
              <w:rPr>
                <w:smallCaps/>
              </w:rPr>
            </w:pPr>
          </w:p>
        </w:tc>
        <w:tc>
          <w:tcPr>
            <w:tcW w:w="935" w:type="pct"/>
          </w:tcPr>
          <w:p w14:paraId="494A2ECD" w14:textId="77777777" w:rsidR="006A066F" w:rsidRDefault="006A066F" w:rsidP="000E7359">
            <w:pPr>
              <w:ind w:left="0"/>
              <w:jc w:val="left"/>
              <w:rPr>
                <w:smallCaps/>
              </w:rPr>
            </w:pPr>
            <w:r>
              <w:rPr>
                <w:smallCaps/>
              </w:rPr>
              <w:t>knock out</w:t>
            </w:r>
          </w:p>
          <w:p w14:paraId="5E8E1A92" w14:textId="71FEBD9B" w:rsidR="006A066F" w:rsidRDefault="002A7E13" w:rsidP="000E7359">
            <w:pPr>
              <w:ind w:left="0"/>
              <w:jc w:val="left"/>
              <w:rPr>
                <w:smallCaps/>
              </w:rPr>
            </w:pPr>
            <w:r>
              <w:rPr>
                <w:smallCaps/>
              </w:rPr>
              <w:t>(</w:t>
            </w:r>
            <w:r w:rsidR="006A066F">
              <w:rPr>
                <w:smallCaps/>
              </w:rPr>
              <w:t>2</w:t>
            </w:r>
            <w:r>
              <w:rPr>
                <w:smallCaps/>
              </w:rPr>
              <w:t>)</w:t>
            </w:r>
            <w:r w:rsidR="006A066F">
              <w:rPr>
                <w:smallCaps/>
              </w:rPr>
              <w:t xml:space="preserve"> sections</w:t>
            </w:r>
          </w:p>
        </w:tc>
        <w:tc>
          <w:tcPr>
            <w:tcW w:w="935" w:type="pct"/>
          </w:tcPr>
          <w:p w14:paraId="0D7F08A7" w14:textId="529F7B8E" w:rsidR="006A066F" w:rsidRDefault="006A066F" w:rsidP="000E7359">
            <w:pPr>
              <w:ind w:left="0"/>
              <w:jc w:val="left"/>
              <w:rPr>
                <w:smallCaps/>
              </w:rPr>
            </w:pPr>
            <w:r>
              <w:rPr>
                <w:smallCaps/>
              </w:rPr>
              <w:t>knock out</w:t>
            </w:r>
          </w:p>
          <w:p w14:paraId="0C9E3858" w14:textId="3640F2F5" w:rsidR="006A066F" w:rsidRDefault="002A7E13" w:rsidP="000E7359">
            <w:pPr>
              <w:ind w:left="0"/>
              <w:jc w:val="left"/>
              <w:rPr>
                <w:smallCaps/>
              </w:rPr>
            </w:pPr>
            <w:r>
              <w:rPr>
                <w:smallCaps/>
              </w:rPr>
              <w:t>(</w:t>
            </w:r>
            <w:r w:rsidR="006A066F">
              <w:rPr>
                <w:smallCaps/>
              </w:rPr>
              <w:t>4</w:t>
            </w:r>
            <w:r>
              <w:rPr>
                <w:smallCaps/>
              </w:rPr>
              <w:t>)</w:t>
            </w:r>
            <w:r w:rsidR="006A066F">
              <w:rPr>
                <w:smallCaps/>
              </w:rPr>
              <w:t xml:space="preserve"> sections</w:t>
            </w:r>
          </w:p>
        </w:tc>
        <w:tc>
          <w:tcPr>
            <w:tcW w:w="1006" w:type="pct"/>
          </w:tcPr>
          <w:p w14:paraId="1E3FE571" w14:textId="77777777" w:rsidR="006A066F" w:rsidRDefault="006A066F" w:rsidP="000E7359">
            <w:pPr>
              <w:ind w:left="0"/>
              <w:jc w:val="left"/>
              <w:rPr>
                <w:smallCaps/>
              </w:rPr>
            </w:pPr>
            <w:r>
              <w:rPr>
                <w:smallCaps/>
              </w:rPr>
              <w:t>knock out</w:t>
            </w:r>
          </w:p>
          <w:p w14:paraId="24FCA162" w14:textId="4648DD75" w:rsidR="006A066F" w:rsidRDefault="002A7E13" w:rsidP="000E7359">
            <w:pPr>
              <w:ind w:left="0"/>
              <w:jc w:val="left"/>
              <w:rPr>
                <w:smallCaps/>
              </w:rPr>
            </w:pPr>
            <w:r>
              <w:rPr>
                <w:smallCaps/>
              </w:rPr>
              <w:t>(</w:t>
            </w:r>
            <w:r w:rsidR="006A066F">
              <w:rPr>
                <w:smallCaps/>
              </w:rPr>
              <w:t>8</w:t>
            </w:r>
            <w:r>
              <w:rPr>
                <w:smallCaps/>
              </w:rPr>
              <w:t>)</w:t>
            </w:r>
            <w:r w:rsidR="006A066F">
              <w:rPr>
                <w:smallCaps/>
              </w:rPr>
              <w:t xml:space="preserve"> sections</w:t>
            </w:r>
          </w:p>
        </w:tc>
        <w:tc>
          <w:tcPr>
            <w:tcW w:w="935" w:type="pct"/>
            <w:gridSpan w:val="2"/>
          </w:tcPr>
          <w:p w14:paraId="793E159F" w14:textId="77777777" w:rsidR="006A066F" w:rsidRDefault="006A066F" w:rsidP="000E7359">
            <w:pPr>
              <w:ind w:left="0"/>
              <w:jc w:val="left"/>
              <w:rPr>
                <w:smallCaps/>
              </w:rPr>
            </w:pPr>
            <w:r>
              <w:rPr>
                <w:smallCaps/>
              </w:rPr>
              <w:t>knock out</w:t>
            </w:r>
          </w:p>
          <w:p w14:paraId="6F6F70D2" w14:textId="4716FBE9" w:rsidR="006A066F" w:rsidRDefault="002A7E13" w:rsidP="000E7359">
            <w:pPr>
              <w:ind w:left="0"/>
              <w:jc w:val="left"/>
              <w:rPr>
                <w:smallCaps/>
              </w:rPr>
            </w:pPr>
            <w:r>
              <w:rPr>
                <w:smallCaps/>
              </w:rPr>
              <w:t>(</w:t>
            </w:r>
            <w:r w:rsidR="006A066F">
              <w:rPr>
                <w:smallCaps/>
              </w:rPr>
              <w:t>16</w:t>
            </w:r>
            <w:r>
              <w:rPr>
                <w:smallCaps/>
              </w:rPr>
              <w:t>)</w:t>
            </w:r>
            <w:r w:rsidR="006A066F">
              <w:rPr>
                <w:smallCaps/>
              </w:rPr>
              <w:t xml:space="preserve"> sections </w:t>
            </w:r>
          </w:p>
        </w:tc>
      </w:tr>
      <w:tr w:rsidR="006A066F" w:rsidRPr="00715699" w14:paraId="741FE022" w14:textId="77777777" w:rsidTr="0096322A">
        <w:trPr>
          <w:trHeight w:val="432"/>
        </w:trPr>
        <w:tc>
          <w:tcPr>
            <w:tcW w:w="239" w:type="pct"/>
            <w:vAlign w:val="center"/>
          </w:tcPr>
          <w:p w14:paraId="76887C65" w14:textId="77777777" w:rsidR="006A066F" w:rsidDel="000E7359" w:rsidRDefault="006A066F" w:rsidP="00BF31D8">
            <w:pPr>
              <w:ind w:left="-66"/>
              <w:jc w:val="center"/>
            </w:pPr>
          </w:p>
        </w:tc>
        <w:bookmarkStart w:id="1966" w:name="_MON_1562525436"/>
        <w:bookmarkEnd w:id="1966"/>
        <w:tc>
          <w:tcPr>
            <w:tcW w:w="949" w:type="pct"/>
            <w:vAlign w:val="center"/>
          </w:tcPr>
          <w:p w14:paraId="6D191C3C" w14:textId="5E9BEE8B" w:rsidR="006A066F" w:rsidRDefault="006A066F" w:rsidP="000E7359">
            <w:pPr>
              <w:ind w:left="0"/>
              <w:jc w:val="left"/>
              <w:rPr>
                <w:smallCaps/>
              </w:rPr>
            </w:pPr>
            <w:r>
              <w:rPr>
                <w:smallCaps/>
              </w:rPr>
              <w:object w:dxaOrig="1543" w:dyaOrig="995" w14:anchorId="1F1B25FC">
                <v:shape id="_x0000_i1027" type="#_x0000_t75" style="width:78pt;height:50.4pt" o:ole="">
                  <v:imagedata r:id="rId18" o:title=""/>
                </v:shape>
                <o:OLEObject Type="Embed" ProgID="Word.Document.12" ShapeID="_x0000_i1027" DrawAspect="Icon" ObjectID="_1797876702" r:id="rId19">
                  <o:FieldCodes>\s</o:FieldCodes>
                </o:OLEObject>
              </w:object>
            </w:r>
          </w:p>
        </w:tc>
        <w:bookmarkStart w:id="1967" w:name="_MON_1562525529"/>
        <w:bookmarkEnd w:id="1967"/>
        <w:tc>
          <w:tcPr>
            <w:tcW w:w="935" w:type="pct"/>
          </w:tcPr>
          <w:p w14:paraId="775D1936" w14:textId="08AE52C3" w:rsidR="006A066F" w:rsidRDefault="006A066F" w:rsidP="000E7359">
            <w:pPr>
              <w:ind w:left="0"/>
              <w:jc w:val="left"/>
              <w:rPr>
                <w:smallCaps/>
              </w:rPr>
            </w:pPr>
            <w:r>
              <w:rPr>
                <w:smallCaps/>
              </w:rPr>
              <w:object w:dxaOrig="1543" w:dyaOrig="995" w14:anchorId="22A9C2C1">
                <v:shape id="_x0000_i1028" type="#_x0000_t75" style="width:78pt;height:50.4pt" o:ole="">
                  <v:imagedata r:id="rId20" o:title=""/>
                </v:shape>
                <o:OLEObject Type="Embed" ProgID="Word.Document.12" ShapeID="_x0000_i1028" DrawAspect="Icon" ObjectID="_1797876703" r:id="rId21">
                  <o:FieldCodes>\s</o:FieldCodes>
                </o:OLEObject>
              </w:object>
            </w:r>
          </w:p>
        </w:tc>
        <w:bookmarkStart w:id="1968" w:name="_MON_1562525578"/>
        <w:bookmarkEnd w:id="1968"/>
        <w:tc>
          <w:tcPr>
            <w:tcW w:w="935" w:type="pct"/>
          </w:tcPr>
          <w:p w14:paraId="499D30B7" w14:textId="6168F677" w:rsidR="006A066F" w:rsidRDefault="000E2A63" w:rsidP="000E7359">
            <w:pPr>
              <w:ind w:left="0"/>
              <w:jc w:val="left"/>
              <w:rPr>
                <w:smallCaps/>
              </w:rPr>
            </w:pPr>
            <w:r>
              <w:rPr>
                <w:smallCaps/>
              </w:rPr>
              <w:object w:dxaOrig="1543" w:dyaOrig="995" w14:anchorId="12C411CB">
                <v:shape id="_x0000_i1029" type="#_x0000_t75" style="width:78pt;height:50.4pt" o:ole="">
                  <v:imagedata r:id="rId22" o:title=""/>
                </v:shape>
                <o:OLEObject Type="Embed" ProgID="Word.Document.12" ShapeID="_x0000_i1029" DrawAspect="Icon" ObjectID="_1797876704" r:id="rId23">
                  <o:FieldCodes>\s</o:FieldCodes>
                </o:OLEObject>
              </w:object>
            </w:r>
          </w:p>
        </w:tc>
        <w:bookmarkStart w:id="1969" w:name="_MON_1562525615"/>
        <w:bookmarkEnd w:id="1969"/>
        <w:tc>
          <w:tcPr>
            <w:tcW w:w="1006" w:type="pct"/>
          </w:tcPr>
          <w:p w14:paraId="2E62BF50" w14:textId="03795F39" w:rsidR="006A066F" w:rsidRDefault="000E2A63" w:rsidP="000E7359">
            <w:pPr>
              <w:ind w:left="0"/>
              <w:jc w:val="left"/>
              <w:rPr>
                <w:smallCaps/>
              </w:rPr>
            </w:pPr>
            <w:r>
              <w:rPr>
                <w:smallCaps/>
              </w:rPr>
              <w:object w:dxaOrig="1543" w:dyaOrig="995" w14:anchorId="6246C347">
                <v:shape id="_x0000_i1030" type="#_x0000_t75" style="width:78pt;height:50.4pt" o:ole="">
                  <v:imagedata r:id="rId24" o:title=""/>
                </v:shape>
                <o:OLEObject Type="Embed" ProgID="Word.Document.12" ShapeID="_x0000_i1030" DrawAspect="Icon" ObjectID="_1797876705" r:id="rId25">
                  <o:FieldCodes>\s</o:FieldCodes>
                </o:OLEObject>
              </w:object>
            </w:r>
          </w:p>
        </w:tc>
        <w:bookmarkStart w:id="1970" w:name="_MON_1562525652"/>
        <w:bookmarkEnd w:id="1970"/>
        <w:tc>
          <w:tcPr>
            <w:tcW w:w="935" w:type="pct"/>
            <w:gridSpan w:val="2"/>
          </w:tcPr>
          <w:p w14:paraId="1D5229F2" w14:textId="0B26A9C6" w:rsidR="006A066F" w:rsidRDefault="000E2A63" w:rsidP="000E7359">
            <w:pPr>
              <w:ind w:left="0"/>
              <w:jc w:val="left"/>
              <w:rPr>
                <w:smallCaps/>
              </w:rPr>
            </w:pPr>
            <w:r>
              <w:rPr>
                <w:smallCaps/>
              </w:rPr>
              <w:object w:dxaOrig="1543" w:dyaOrig="995" w14:anchorId="654BBF4F">
                <v:shape id="_x0000_i1031" type="#_x0000_t75" style="width:78pt;height:50.4pt" o:ole="">
                  <v:imagedata r:id="rId26" o:title=""/>
                </v:shape>
                <o:OLEObject Type="Embed" ProgID="Word.Document.12" ShapeID="_x0000_i1031" DrawAspect="Icon" ObjectID="_1797876706" r:id="rId27">
                  <o:FieldCodes>\s</o:FieldCodes>
                </o:OLEObject>
              </w:object>
            </w:r>
          </w:p>
        </w:tc>
      </w:tr>
      <w:tr w:rsidR="00CE533B" w:rsidRPr="00715699" w14:paraId="20EEC5FE" w14:textId="77777777" w:rsidTr="0096322A">
        <w:trPr>
          <w:trHeight w:val="432"/>
        </w:trPr>
        <w:tc>
          <w:tcPr>
            <w:tcW w:w="239" w:type="pct"/>
            <w:vAlign w:val="center"/>
          </w:tcPr>
          <w:p w14:paraId="4C350FD5" w14:textId="2018EDBD" w:rsidR="00CE533B" w:rsidRPr="0096322A" w:rsidDel="000E7359" w:rsidRDefault="00CE533B" w:rsidP="00BF31D8">
            <w:pPr>
              <w:ind w:left="-66"/>
              <w:jc w:val="center"/>
              <w:rPr>
                <w:highlight w:val="yellow"/>
              </w:rPr>
            </w:pPr>
          </w:p>
        </w:tc>
        <w:tc>
          <w:tcPr>
            <w:tcW w:w="949" w:type="pct"/>
            <w:vAlign w:val="center"/>
          </w:tcPr>
          <w:p w14:paraId="2AAD4B54" w14:textId="38CEB2E3" w:rsidR="00CE533B" w:rsidRPr="0096322A" w:rsidRDefault="0096322A" w:rsidP="000E7359">
            <w:pPr>
              <w:ind w:left="0"/>
              <w:jc w:val="left"/>
              <w:rPr>
                <w:smallCaps/>
                <w:highlight w:val="yellow"/>
              </w:rPr>
            </w:pPr>
            <w:r w:rsidRPr="0096322A">
              <w:rPr>
                <w:smallCaps/>
                <w:highlight w:val="yellow"/>
              </w:rPr>
              <w:t xml:space="preserve">(NEW) </w:t>
            </w:r>
          </w:p>
        </w:tc>
        <w:tc>
          <w:tcPr>
            <w:tcW w:w="935" w:type="pct"/>
          </w:tcPr>
          <w:p w14:paraId="552F8D09" w14:textId="01566620" w:rsidR="00CE533B" w:rsidRDefault="00CE533B" w:rsidP="000E7359">
            <w:pPr>
              <w:ind w:left="0"/>
              <w:jc w:val="left"/>
              <w:rPr>
                <w:smallCaps/>
              </w:rPr>
            </w:pPr>
            <w:r>
              <w:object w:dxaOrig="1543" w:dyaOrig="995" w14:anchorId="7765395C">
                <v:shape id="_x0000_i1032" type="#_x0000_t75" style="width:77.4pt;height:49.8pt" o:ole="">
                  <v:imagedata r:id="rId28" o:title=""/>
                </v:shape>
                <o:OLEObject Type="Embed" ProgID="Excel.Sheet.12" ShapeID="_x0000_i1032" DrawAspect="Icon" ObjectID="_1797876707" r:id="rId29"/>
              </w:object>
            </w:r>
          </w:p>
        </w:tc>
        <w:tc>
          <w:tcPr>
            <w:tcW w:w="935" w:type="pct"/>
          </w:tcPr>
          <w:p w14:paraId="1C4282F7" w14:textId="10C4C96B" w:rsidR="00CE533B" w:rsidRDefault="0096322A" w:rsidP="000E7359">
            <w:pPr>
              <w:ind w:left="0"/>
              <w:jc w:val="left"/>
              <w:rPr>
                <w:smallCaps/>
              </w:rPr>
            </w:pPr>
            <w:r>
              <w:rPr>
                <w:smallCaps/>
              </w:rPr>
              <w:object w:dxaOrig="1543" w:dyaOrig="995" w14:anchorId="7EDA1E2E">
                <v:shape id="_x0000_i1033" type="#_x0000_t75" style="width:77.4pt;height:49.8pt" o:ole="">
                  <v:imagedata r:id="rId30" o:title=""/>
                </v:shape>
                <o:OLEObject Type="Embed" ProgID="Excel.Sheet.12" ShapeID="_x0000_i1033" DrawAspect="Icon" ObjectID="_1797876708" r:id="rId31"/>
              </w:object>
            </w:r>
          </w:p>
        </w:tc>
        <w:tc>
          <w:tcPr>
            <w:tcW w:w="1006" w:type="pct"/>
          </w:tcPr>
          <w:p w14:paraId="3EA6F866" w14:textId="638D2F42" w:rsidR="00CE533B" w:rsidRDefault="0096322A" w:rsidP="000E7359">
            <w:pPr>
              <w:ind w:left="0"/>
              <w:jc w:val="left"/>
              <w:rPr>
                <w:smallCaps/>
              </w:rPr>
            </w:pPr>
            <w:r>
              <w:rPr>
                <w:smallCaps/>
              </w:rPr>
              <w:object w:dxaOrig="1543" w:dyaOrig="995" w14:anchorId="544E8690">
                <v:shape id="_x0000_i1034" type="#_x0000_t75" style="width:77.4pt;height:49.8pt" o:ole="">
                  <v:imagedata r:id="rId32" o:title=""/>
                </v:shape>
                <o:OLEObject Type="Embed" ProgID="Excel.Sheet.12" ShapeID="_x0000_i1034" DrawAspect="Icon" ObjectID="_1797876709" r:id="rId33"/>
              </w:object>
            </w:r>
          </w:p>
        </w:tc>
        <w:tc>
          <w:tcPr>
            <w:tcW w:w="935" w:type="pct"/>
            <w:gridSpan w:val="2"/>
          </w:tcPr>
          <w:p w14:paraId="26944383" w14:textId="1418BCC1" w:rsidR="00CE533B" w:rsidRDefault="00CE533B" w:rsidP="000E7359">
            <w:pPr>
              <w:ind w:left="0"/>
              <w:jc w:val="left"/>
              <w:rPr>
                <w:smallCaps/>
              </w:rPr>
            </w:pPr>
            <w:r>
              <w:rPr>
                <w:smallCaps/>
              </w:rPr>
              <w:object w:dxaOrig="1543" w:dyaOrig="995" w14:anchorId="2156A586">
                <v:shape id="_x0000_i1035" type="#_x0000_t75" style="width:77.4pt;height:49.8pt" o:ole="">
                  <v:imagedata r:id="rId34" o:title=""/>
                </v:shape>
                <o:OLEObject Type="Embed" ProgID="Excel.Sheet.12" ShapeID="_x0000_i1035" DrawAspect="Icon" ObjectID="_1797876710" r:id="rId35"/>
              </w:object>
            </w:r>
          </w:p>
        </w:tc>
      </w:tr>
      <w:tr w:rsidR="00845034" w:rsidRPr="00715699" w14:paraId="4D1567C9" w14:textId="21482D97" w:rsidTr="0096322A">
        <w:trPr>
          <w:gridAfter w:val="1"/>
          <w:wAfter w:w="3" w:type="pct"/>
          <w:trHeight w:val="432"/>
        </w:trPr>
        <w:tc>
          <w:tcPr>
            <w:tcW w:w="4997" w:type="pct"/>
            <w:gridSpan w:val="6"/>
            <w:vAlign w:val="center"/>
          </w:tcPr>
          <w:p w14:paraId="6909B2B9" w14:textId="6C7480B7" w:rsidR="00845034" w:rsidRPr="002534B1" w:rsidRDefault="00953958" w:rsidP="00120ED2">
            <w:pPr>
              <w:pStyle w:val="Heading4"/>
            </w:pPr>
            <w:r>
              <w:t xml:space="preserve">   </w:t>
            </w:r>
            <w:bookmarkStart w:id="1971" w:name="_Toc492382399"/>
            <w:r w:rsidR="00AB3C96">
              <w:t>D</w:t>
            </w:r>
            <w:r>
              <w:t xml:space="preserve">   </w:t>
            </w:r>
            <w:r w:rsidR="00AB3C96">
              <w:t>D</w:t>
            </w:r>
            <w:r w:rsidR="00845034" w:rsidRPr="00AB3C96">
              <w:t>BCA Ranking Point Structure</w:t>
            </w:r>
            <w:bookmarkEnd w:id="1971"/>
            <w:r w:rsidR="00845034" w:rsidRPr="002534B1" w:rsidDel="000E2A63">
              <w:t xml:space="preserve"> </w:t>
            </w:r>
          </w:p>
        </w:tc>
      </w:tr>
      <w:tr w:rsidR="006A066F" w:rsidRPr="00715699" w14:paraId="42B273C3" w14:textId="341A5E3E" w:rsidTr="0096322A">
        <w:trPr>
          <w:trHeight w:val="432"/>
        </w:trPr>
        <w:tc>
          <w:tcPr>
            <w:tcW w:w="239" w:type="pct"/>
            <w:vAlign w:val="center"/>
          </w:tcPr>
          <w:p w14:paraId="493B6AFB" w14:textId="4C7ADFF2" w:rsidR="006A066F" w:rsidRPr="00715699" w:rsidRDefault="006A066F" w:rsidP="00120ED2">
            <w:pPr>
              <w:ind w:left="-66"/>
              <w:jc w:val="center"/>
            </w:pPr>
          </w:p>
        </w:tc>
        <w:bookmarkStart w:id="1972" w:name="_MON_1562525736"/>
        <w:bookmarkEnd w:id="1972"/>
        <w:tc>
          <w:tcPr>
            <w:tcW w:w="949" w:type="pct"/>
            <w:vAlign w:val="center"/>
          </w:tcPr>
          <w:p w14:paraId="0783EB51" w14:textId="20EE1D4F" w:rsidR="006A066F" w:rsidRPr="00120ED2" w:rsidRDefault="000E2A63" w:rsidP="00120ED2">
            <w:pPr>
              <w:ind w:left="0"/>
              <w:jc w:val="left"/>
              <w:rPr>
                <w:smallCaps/>
              </w:rPr>
            </w:pPr>
            <w:r>
              <w:rPr>
                <w:smallCaps/>
              </w:rPr>
              <w:object w:dxaOrig="1543" w:dyaOrig="995" w14:anchorId="1BA7D379">
                <v:shape id="_x0000_i1036" type="#_x0000_t75" style="width:78pt;height:50.4pt" o:ole="">
                  <v:imagedata r:id="rId36" o:title=""/>
                </v:shape>
                <o:OLEObject Type="Embed" ProgID="Word.Document.12" ShapeID="_x0000_i1036" DrawAspect="Icon" ObjectID="_1797876711" r:id="rId37">
                  <o:FieldCodes>\s</o:FieldCodes>
                </o:OLEObject>
              </w:object>
            </w:r>
          </w:p>
        </w:tc>
        <w:tc>
          <w:tcPr>
            <w:tcW w:w="935" w:type="pct"/>
          </w:tcPr>
          <w:p w14:paraId="1BCCB9FE" w14:textId="77777777" w:rsidR="006A066F" w:rsidRPr="009956A5" w:rsidRDefault="006A066F" w:rsidP="000E7359">
            <w:pPr>
              <w:ind w:left="0"/>
              <w:jc w:val="left"/>
              <w:rPr>
                <w:smallCaps/>
              </w:rPr>
            </w:pPr>
          </w:p>
        </w:tc>
        <w:tc>
          <w:tcPr>
            <w:tcW w:w="935" w:type="pct"/>
          </w:tcPr>
          <w:p w14:paraId="180811DA" w14:textId="77777777" w:rsidR="006A066F" w:rsidRPr="009956A5" w:rsidRDefault="006A066F" w:rsidP="000E7359">
            <w:pPr>
              <w:ind w:left="0"/>
              <w:jc w:val="left"/>
              <w:rPr>
                <w:smallCaps/>
              </w:rPr>
            </w:pPr>
          </w:p>
        </w:tc>
        <w:tc>
          <w:tcPr>
            <w:tcW w:w="1006" w:type="pct"/>
          </w:tcPr>
          <w:p w14:paraId="6F432D6D" w14:textId="77777777" w:rsidR="006A066F" w:rsidRPr="009956A5" w:rsidRDefault="006A066F" w:rsidP="000E7359">
            <w:pPr>
              <w:ind w:left="0"/>
              <w:jc w:val="left"/>
              <w:rPr>
                <w:smallCaps/>
              </w:rPr>
            </w:pPr>
          </w:p>
        </w:tc>
        <w:tc>
          <w:tcPr>
            <w:tcW w:w="935" w:type="pct"/>
            <w:gridSpan w:val="2"/>
          </w:tcPr>
          <w:p w14:paraId="729E2DBD" w14:textId="77777777" w:rsidR="006A066F" w:rsidRPr="009956A5" w:rsidRDefault="006A066F" w:rsidP="000E7359">
            <w:pPr>
              <w:ind w:left="0"/>
              <w:jc w:val="left"/>
              <w:rPr>
                <w:smallCaps/>
              </w:rPr>
            </w:pPr>
          </w:p>
        </w:tc>
      </w:tr>
      <w:tr w:rsidR="00845034" w:rsidRPr="00715699" w14:paraId="75A1B201" w14:textId="394D94DC" w:rsidTr="0096322A">
        <w:trPr>
          <w:gridAfter w:val="1"/>
          <w:wAfter w:w="3" w:type="pct"/>
          <w:trHeight w:val="432"/>
        </w:trPr>
        <w:tc>
          <w:tcPr>
            <w:tcW w:w="4997" w:type="pct"/>
            <w:gridSpan w:val="6"/>
            <w:vAlign w:val="center"/>
          </w:tcPr>
          <w:p w14:paraId="705496A8" w14:textId="7BABFE0E" w:rsidR="00845034" w:rsidRPr="002534B1" w:rsidRDefault="00953958" w:rsidP="00120ED2">
            <w:pPr>
              <w:pStyle w:val="Heading4"/>
              <w:ind w:left="0"/>
            </w:pPr>
            <w:r>
              <w:t xml:space="preserve"> </w:t>
            </w:r>
            <w:bookmarkStart w:id="1973" w:name="_Toc492382400"/>
            <w:r w:rsidR="00527DC5">
              <w:t>E</w:t>
            </w:r>
            <w:r>
              <w:t xml:space="preserve">    </w:t>
            </w:r>
            <w:r w:rsidRPr="00AB3C96">
              <w:t>NDFC Rules of Play</w:t>
            </w:r>
            <w:bookmarkEnd w:id="1973"/>
            <w:r w:rsidRPr="00AB3C96">
              <w:t xml:space="preserve">  </w:t>
            </w:r>
            <w:r w:rsidR="00845034" w:rsidRPr="00AB3C96">
              <w:t xml:space="preserve">                                        </w:t>
            </w:r>
          </w:p>
        </w:tc>
      </w:tr>
      <w:tr w:rsidR="006A066F" w:rsidRPr="00715699" w14:paraId="4F3A60FF" w14:textId="7824A9F5" w:rsidTr="0096322A">
        <w:trPr>
          <w:trHeight w:val="432"/>
        </w:trPr>
        <w:tc>
          <w:tcPr>
            <w:tcW w:w="239" w:type="pct"/>
            <w:vAlign w:val="center"/>
          </w:tcPr>
          <w:p w14:paraId="5736D1EA" w14:textId="103E63DD" w:rsidR="006A066F" w:rsidRPr="00715699" w:rsidRDefault="006A066F" w:rsidP="00120ED2">
            <w:pPr>
              <w:ind w:left="-66"/>
              <w:jc w:val="center"/>
            </w:pPr>
          </w:p>
        </w:tc>
        <w:tc>
          <w:tcPr>
            <w:tcW w:w="949" w:type="pct"/>
            <w:vAlign w:val="center"/>
          </w:tcPr>
          <w:p w14:paraId="6D1FDA18" w14:textId="41B552FF" w:rsidR="006A066F" w:rsidRPr="00120ED2" w:rsidRDefault="00CE533B" w:rsidP="00120ED2">
            <w:pPr>
              <w:ind w:left="0"/>
              <w:jc w:val="left"/>
              <w:rPr>
                <w:smallCaps/>
              </w:rPr>
            </w:pPr>
            <w:r>
              <w:rPr>
                <w:smallCaps/>
              </w:rPr>
              <w:object w:dxaOrig="1543" w:dyaOrig="995" w14:anchorId="643DC651">
                <v:shape id="_x0000_i1037" type="#_x0000_t75" style="width:77.4pt;height:49.8pt" o:ole="">
                  <v:imagedata r:id="rId38" o:title=""/>
                </v:shape>
                <o:OLEObject Type="Embed" ProgID="Acrobat.Document.DC" ShapeID="_x0000_i1037" DrawAspect="Icon" ObjectID="_1797876712" r:id="rId39"/>
              </w:object>
            </w:r>
          </w:p>
        </w:tc>
        <w:tc>
          <w:tcPr>
            <w:tcW w:w="935" w:type="pct"/>
          </w:tcPr>
          <w:p w14:paraId="07BBCC6B" w14:textId="77777777" w:rsidR="006A066F" w:rsidRPr="009956A5" w:rsidRDefault="006A066F" w:rsidP="000E7359">
            <w:pPr>
              <w:ind w:left="0"/>
              <w:jc w:val="left"/>
              <w:rPr>
                <w:smallCaps/>
              </w:rPr>
            </w:pPr>
          </w:p>
        </w:tc>
        <w:tc>
          <w:tcPr>
            <w:tcW w:w="935" w:type="pct"/>
          </w:tcPr>
          <w:p w14:paraId="4A9DC6BD" w14:textId="77777777" w:rsidR="006A066F" w:rsidRPr="009956A5" w:rsidRDefault="006A066F" w:rsidP="000E7359">
            <w:pPr>
              <w:ind w:left="0"/>
              <w:jc w:val="left"/>
              <w:rPr>
                <w:smallCaps/>
              </w:rPr>
            </w:pPr>
          </w:p>
        </w:tc>
        <w:tc>
          <w:tcPr>
            <w:tcW w:w="1006" w:type="pct"/>
          </w:tcPr>
          <w:p w14:paraId="54A1BC99" w14:textId="77777777" w:rsidR="006A066F" w:rsidRPr="009956A5" w:rsidRDefault="006A066F" w:rsidP="000E7359">
            <w:pPr>
              <w:ind w:left="0"/>
              <w:jc w:val="left"/>
              <w:rPr>
                <w:smallCaps/>
              </w:rPr>
            </w:pPr>
          </w:p>
        </w:tc>
        <w:tc>
          <w:tcPr>
            <w:tcW w:w="935" w:type="pct"/>
            <w:gridSpan w:val="2"/>
          </w:tcPr>
          <w:p w14:paraId="319910D1" w14:textId="77777777" w:rsidR="006A066F" w:rsidRPr="009956A5" w:rsidRDefault="006A066F" w:rsidP="000E7359">
            <w:pPr>
              <w:ind w:left="0"/>
              <w:jc w:val="left"/>
              <w:rPr>
                <w:smallCaps/>
              </w:rPr>
            </w:pPr>
          </w:p>
        </w:tc>
      </w:tr>
      <w:tr w:rsidR="006A066F" w:rsidRPr="00715699" w14:paraId="61EACCBD" w14:textId="582702A8" w:rsidTr="0096322A">
        <w:trPr>
          <w:trHeight w:val="432"/>
        </w:trPr>
        <w:tc>
          <w:tcPr>
            <w:tcW w:w="239" w:type="pct"/>
            <w:vAlign w:val="center"/>
          </w:tcPr>
          <w:p w14:paraId="0DA7F2CD" w14:textId="74243B4E" w:rsidR="006A066F" w:rsidRPr="00715699" w:rsidRDefault="006A066F" w:rsidP="00120ED2">
            <w:pPr>
              <w:ind w:left="-66"/>
              <w:jc w:val="center"/>
            </w:pPr>
          </w:p>
        </w:tc>
        <w:tc>
          <w:tcPr>
            <w:tcW w:w="949" w:type="pct"/>
            <w:vAlign w:val="center"/>
          </w:tcPr>
          <w:p w14:paraId="7F1A65FB" w14:textId="2D04046A" w:rsidR="006A066F" w:rsidRPr="00120ED2" w:rsidRDefault="006A066F" w:rsidP="00120ED2">
            <w:pPr>
              <w:ind w:left="0"/>
              <w:jc w:val="left"/>
              <w:rPr>
                <w:smallCaps/>
              </w:rPr>
            </w:pPr>
          </w:p>
        </w:tc>
        <w:tc>
          <w:tcPr>
            <w:tcW w:w="935" w:type="pct"/>
          </w:tcPr>
          <w:p w14:paraId="6140EB72" w14:textId="77777777" w:rsidR="006A066F" w:rsidRPr="009956A5" w:rsidRDefault="006A066F" w:rsidP="000E7359">
            <w:pPr>
              <w:ind w:left="0"/>
              <w:jc w:val="left"/>
              <w:rPr>
                <w:smallCaps/>
              </w:rPr>
            </w:pPr>
          </w:p>
        </w:tc>
        <w:tc>
          <w:tcPr>
            <w:tcW w:w="935" w:type="pct"/>
          </w:tcPr>
          <w:p w14:paraId="12955DB1" w14:textId="77777777" w:rsidR="006A066F" w:rsidRPr="009956A5" w:rsidRDefault="006A066F" w:rsidP="000E7359">
            <w:pPr>
              <w:ind w:left="0"/>
              <w:jc w:val="left"/>
              <w:rPr>
                <w:smallCaps/>
              </w:rPr>
            </w:pPr>
          </w:p>
        </w:tc>
        <w:tc>
          <w:tcPr>
            <w:tcW w:w="1006" w:type="pct"/>
          </w:tcPr>
          <w:p w14:paraId="692EFCB6" w14:textId="77777777" w:rsidR="006A066F" w:rsidRPr="009956A5" w:rsidRDefault="006A066F" w:rsidP="000E7359">
            <w:pPr>
              <w:ind w:left="0"/>
              <w:jc w:val="left"/>
              <w:rPr>
                <w:smallCaps/>
              </w:rPr>
            </w:pPr>
          </w:p>
        </w:tc>
        <w:tc>
          <w:tcPr>
            <w:tcW w:w="935" w:type="pct"/>
            <w:gridSpan w:val="2"/>
          </w:tcPr>
          <w:p w14:paraId="6B9DD3FA" w14:textId="77777777" w:rsidR="006A066F" w:rsidRPr="009956A5" w:rsidRDefault="006A066F" w:rsidP="000E7359">
            <w:pPr>
              <w:ind w:left="0"/>
              <w:jc w:val="left"/>
              <w:rPr>
                <w:smallCaps/>
              </w:rPr>
            </w:pPr>
          </w:p>
        </w:tc>
      </w:tr>
      <w:tr w:rsidR="006A066F" w:rsidRPr="00715699" w14:paraId="305C8314" w14:textId="20D9FBB5" w:rsidTr="0096322A">
        <w:trPr>
          <w:trHeight w:val="432"/>
        </w:trPr>
        <w:tc>
          <w:tcPr>
            <w:tcW w:w="239" w:type="pct"/>
            <w:vAlign w:val="center"/>
          </w:tcPr>
          <w:p w14:paraId="716AC2BC" w14:textId="77777777" w:rsidR="006A066F" w:rsidRDefault="006A066F" w:rsidP="00BF31D8">
            <w:pPr>
              <w:ind w:left="-66"/>
              <w:jc w:val="center"/>
            </w:pPr>
          </w:p>
        </w:tc>
        <w:tc>
          <w:tcPr>
            <w:tcW w:w="949" w:type="pct"/>
            <w:vAlign w:val="center"/>
          </w:tcPr>
          <w:p w14:paraId="27BD8DC6" w14:textId="77777777" w:rsidR="006A066F" w:rsidRPr="009956A5" w:rsidRDefault="006A066F" w:rsidP="000E7359">
            <w:pPr>
              <w:ind w:left="0"/>
              <w:jc w:val="left"/>
              <w:rPr>
                <w:smallCaps/>
              </w:rPr>
            </w:pPr>
          </w:p>
        </w:tc>
        <w:tc>
          <w:tcPr>
            <w:tcW w:w="935" w:type="pct"/>
          </w:tcPr>
          <w:p w14:paraId="0BFD3064" w14:textId="77777777" w:rsidR="006A066F" w:rsidRPr="009956A5" w:rsidRDefault="006A066F" w:rsidP="000E7359">
            <w:pPr>
              <w:ind w:left="0"/>
              <w:jc w:val="left"/>
              <w:rPr>
                <w:smallCaps/>
              </w:rPr>
            </w:pPr>
          </w:p>
        </w:tc>
        <w:tc>
          <w:tcPr>
            <w:tcW w:w="935" w:type="pct"/>
          </w:tcPr>
          <w:p w14:paraId="0B3614A5" w14:textId="77777777" w:rsidR="006A066F" w:rsidRPr="009956A5" w:rsidRDefault="006A066F" w:rsidP="000E7359">
            <w:pPr>
              <w:ind w:left="0"/>
              <w:jc w:val="left"/>
              <w:rPr>
                <w:smallCaps/>
              </w:rPr>
            </w:pPr>
          </w:p>
        </w:tc>
        <w:tc>
          <w:tcPr>
            <w:tcW w:w="1006" w:type="pct"/>
          </w:tcPr>
          <w:p w14:paraId="37EFA06F" w14:textId="77777777" w:rsidR="006A066F" w:rsidRPr="009956A5" w:rsidRDefault="006A066F" w:rsidP="000E7359">
            <w:pPr>
              <w:ind w:left="0"/>
              <w:jc w:val="left"/>
              <w:rPr>
                <w:smallCaps/>
              </w:rPr>
            </w:pPr>
          </w:p>
        </w:tc>
        <w:tc>
          <w:tcPr>
            <w:tcW w:w="935" w:type="pct"/>
            <w:gridSpan w:val="2"/>
          </w:tcPr>
          <w:p w14:paraId="659A1928" w14:textId="77777777" w:rsidR="006A066F" w:rsidRPr="009956A5" w:rsidRDefault="006A066F" w:rsidP="000E7359">
            <w:pPr>
              <w:ind w:left="0"/>
              <w:jc w:val="left"/>
              <w:rPr>
                <w:smallCaps/>
              </w:rPr>
            </w:pPr>
          </w:p>
        </w:tc>
      </w:tr>
      <w:tr w:rsidR="006A066F" w:rsidRPr="00715699" w14:paraId="37A81AD1" w14:textId="2FC63CCD" w:rsidTr="0096322A">
        <w:trPr>
          <w:trHeight w:val="432"/>
        </w:trPr>
        <w:tc>
          <w:tcPr>
            <w:tcW w:w="239" w:type="pct"/>
            <w:vAlign w:val="center"/>
          </w:tcPr>
          <w:p w14:paraId="057EE942" w14:textId="77777777" w:rsidR="006A066F" w:rsidRDefault="006A066F" w:rsidP="00BF31D8">
            <w:pPr>
              <w:ind w:left="-66"/>
              <w:jc w:val="center"/>
            </w:pPr>
          </w:p>
        </w:tc>
        <w:tc>
          <w:tcPr>
            <w:tcW w:w="949" w:type="pct"/>
            <w:vAlign w:val="center"/>
          </w:tcPr>
          <w:p w14:paraId="70C72BF7" w14:textId="4ECF6A17" w:rsidR="006A066F" w:rsidRDefault="006A066F" w:rsidP="000E7359">
            <w:pPr>
              <w:ind w:left="0"/>
              <w:jc w:val="left"/>
              <w:rPr>
                <w:smallCaps/>
              </w:rPr>
            </w:pPr>
          </w:p>
        </w:tc>
        <w:tc>
          <w:tcPr>
            <w:tcW w:w="935" w:type="pct"/>
          </w:tcPr>
          <w:p w14:paraId="4651BDA8" w14:textId="77777777" w:rsidR="006A066F" w:rsidRDefault="006A066F" w:rsidP="000E7359">
            <w:pPr>
              <w:ind w:left="0"/>
              <w:jc w:val="left"/>
            </w:pPr>
          </w:p>
        </w:tc>
        <w:tc>
          <w:tcPr>
            <w:tcW w:w="935" w:type="pct"/>
          </w:tcPr>
          <w:p w14:paraId="48E5AC59" w14:textId="77777777" w:rsidR="006A066F" w:rsidRDefault="006A066F" w:rsidP="000E7359">
            <w:pPr>
              <w:ind w:left="0"/>
              <w:jc w:val="left"/>
            </w:pPr>
          </w:p>
        </w:tc>
        <w:tc>
          <w:tcPr>
            <w:tcW w:w="1006" w:type="pct"/>
          </w:tcPr>
          <w:p w14:paraId="1B34B596" w14:textId="77777777" w:rsidR="006A066F" w:rsidRDefault="006A066F" w:rsidP="000E7359">
            <w:pPr>
              <w:ind w:left="0"/>
              <w:jc w:val="left"/>
            </w:pPr>
          </w:p>
        </w:tc>
        <w:tc>
          <w:tcPr>
            <w:tcW w:w="935" w:type="pct"/>
            <w:gridSpan w:val="2"/>
          </w:tcPr>
          <w:p w14:paraId="63174CED" w14:textId="77777777" w:rsidR="006A066F" w:rsidRDefault="006A066F" w:rsidP="000E7359">
            <w:pPr>
              <w:ind w:left="0"/>
              <w:jc w:val="left"/>
            </w:pPr>
          </w:p>
        </w:tc>
      </w:tr>
    </w:tbl>
    <w:p w14:paraId="29D27E08" w14:textId="4A9F6500" w:rsidR="00F61EE5" w:rsidRDefault="00F61EE5"/>
    <w:sectPr w:rsidR="00F61EE5" w:rsidSect="00120ED2">
      <w:pgSz w:w="12240" w:h="15840"/>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6ABBD" w14:textId="77777777" w:rsidR="00E05410" w:rsidRDefault="00E05410" w:rsidP="0018497D">
      <w:r>
        <w:separator/>
      </w:r>
    </w:p>
  </w:endnote>
  <w:endnote w:type="continuationSeparator" w:id="0">
    <w:p w14:paraId="6E410A4B" w14:textId="77777777" w:rsidR="00E05410" w:rsidRDefault="00E05410" w:rsidP="00184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D471" w14:textId="6A3CD772" w:rsidR="00CE533B" w:rsidRPr="00522C4C" w:rsidRDefault="00CE533B" w:rsidP="00120ED2">
    <w:pPr>
      <w:pStyle w:val="Footer"/>
      <w:ind w:left="0"/>
    </w:pPr>
    <w:r w:rsidRPr="00522C4C">
      <w:t>Official Ranked Tournament</w:t>
    </w:r>
    <w:r w:rsidRPr="00522C4C">
      <w:tab/>
    </w:r>
    <w:r w:rsidRPr="00522C4C">
      <w:rPr>
        <w:rStyle w:val="PageNumber"/>
        <w:rFonts w:cs="Arial"/>
        <w:sz w:val="20"/>
      </w:rPr>
      <w:fldChar w:fldCharType="begin"/>
    </w:r>
    <w:r w:rsidRPr="00522C4C">
      <w:rPr>
        <w:rStyle w:val="PageNumber"/>
        <w:rFonts w:cs="Arial"/>
        <w:sz w:val="20"/>
      </w:rPr>
      <w:instrText xml:space="preserve"> PAGE </w:instrText>
    </w:r>
    <w:r w:rsidRPr="00522C4C">
      <w:rPr>
        <w:rStyle w:val="PageNumber"/>
        <w:rFonts w:cs="Arial"/>
        <w:sz w:val="20"/>
      </w:rPr>
      <w:fldChar w:fldCharType="separate"/>
    </w:r>
    <w:r>
      <w:rPr>
        <w:rStyle w:val="PageNumber"/>
        <w:rFonts w:cs="Arial"/>
        <w:noProof/>
        <w:sz w:val="20"/>
      </w:rPr>
      <w:t>3</w:t>
    </w:r>
    <w:r w:rsidRPr="00522C4C">
      <w:rPr>
        <w:rStyle w:val="PageNumber"/>
        <w:rFonts w:cs="Arial"/>
        <w:sz w:val="20"/>
      </w:rPr>
      <w:fldChar w:fldCharType="end"/>
    </w:r>
    <w:r w:rsidRPr="00522C4C">
      <w:rPr>
        <w:rStyle w:val="PageNumber"/>
        <w:rFonts w:cs="Arial"/>
        <w:sz w:val="20"/>
      </w:rPr>
      <w:tab/>
    </w:r>
    <w:r>
      <w:rPr>
        <w:rStyle w:val="PageNumber"/>
        <w:rFonts w:cs="Arial"/>
        <w:sz w:val="20"/>
      </w:rPr>
      <w:t xml:space="preserve">Updated </w:t>
    </w:r>
    <w:r w:rsidR="00E847AE">
      <w:rPr>
        <w:rStyle w:val="PageNumber"/>
        <w:rFonts w:cs="Arial"/>
        <w:sz w:val="20"/>
      </w:rPr>
      <w:t>January 2025</w:t>
    </w:r>
  </w:p>
  <w:p w14:paraId="6E57BCB4" w14:textId="77777777" w:rsidR="00CE533B" w:rsidRPr="00522C4C" w:rsidRDefault="00CE533B" w:rsidP="00120ED2">
    <w:pPr>
      <w:pStyle w:val="Footer"/>
      <w:ind w:left="0"/>
    </w:pPr>
    <w:r w:rsidRPr="00522C4C">
      <w:t>Information Package</w:t>
    </w:r>
  </w:p>
  <w:p w14:paraId="36EF346F" w14:textId="77777777" w:rsidR="00CE533B" w:rsidRPr="007D39A0" w:rsidRDefault="00CE533B" w:rsidP="00120ED2"/>
  <w:p w14:paraId="11BB67A9" w14:textId="77777777" w:rsidR="00CE533B" w:rsidRDefault="00CE533B" w:rsidP="009310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39B74" w14:textId="77777777" w:rsidR="00E05410" w:rsidRDefault="00E05410" w:rsidP="00390F6B">
      <w:r>
        <w:separator/>
      </w:r>
    </w:p>
  </w:footnote>
  <w:footnote w:type="continuationSeparator" w:id="0">
    <w:p w14:paraId="1727E5DE" w14:textId="77777777" w:rsidR="00E05410" w:rsidRDefault="00E05410" w:rsidP="00C26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D9A2" w14:textId="1C5D647C" w:rsidR="00CE533B" w:rsidRDefault="00CE533B" w:rsidP="00120ED2">
    <w:pPr>
      <w:pStyle w:val="Header"/>
      <w:rPr>
        <w:b/>
      </w:rPr>
    </w:pPr>
  </w:p>
  <w:p w14:paraId="1AA61251" w14:textId="45E4A344" w:rsidR="00CE533B" w:rsidRPr="00380565" w:rsidRDefault="00CE533B" w:rsidP="00931033">
    <w:pPr>
      <w:pStyle w:val="Header"/>
    </w:pPr>
    <w:r>
      <w:rPr>
        <w:noProof/>
        <w:sz w:val="28"/>
        <w:szCs w:val="28"/>
      </w:rPr>
      <w:drawing>
        <wp:anchor distT="0" distB="0" distL="114300" distR="114300" simplePos="0" relativeHeight="251660288" behindDoc="0" locked="0" layoutInCell="1" allowOverlap="1" wp14:anchorId="30F0F688" wp14:editId="377DB56B">
          <wp:simplePos x="0" y="0"/>
          <wp:positionH relativeFrom="column">
            <wp:posOffset>154940</wp:posOffset>
          </wp:positionH>
          <wp:positionV relativeFrom="paragraph">
            <wp:posOffset>55245</wp:posOffset>
          </wp:positionV>
          <wp:extent cx="488950" cy="815340"/>
          <wp:effectExtent l="0" t="0" r="6350" b="3810"/>
          <wp:wrapThrough wrapText="bothSides">
            <wp:wrapPolygon edited="0">
              <wp:start x="0" y="0"/>
              <wp:lineTo x="0" y="16654"/>
              <wp:lineTo x="5891" y="21196"/>
              <wp:lineTo x="6732" y="21196"/>
              <wp:lineTo x="14306" y="21196"/>
              <wp:lineTo x="15148" y="21196"/>
              <wp:lineTo x="21039" y="16654"/>
              <wp:lineTo x="21039" y="0"/>
              <wp:lineTo x="0" y="0"/>
            </wp:wrapPolygon>
          </wp:wrapThrough>
          <wp:docPr id="415379726" name="Picture 41537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60x100_transparent_borderd.PNG"/>
                  <pic:cNvPicPr/>
                </pic:nvPicPr>
                <pic:blipFill>
                  <a:blip r:embed="rId1">
                    <a:extLst>
                      <a:ext uri="{28A0092B-C50C-407E-A947-70E740481C1C}">
                        <a14:useLocalDpi xmlns:a14="http://schemas.microsoft.com/office/drawing/2010/main" val="0"/>
                      </a:ext>
                    </a:extLst>
                  </a:blip>
                  <a:stretch>
                    <a:fillRect/>
                  </a:stretch>
                </pic:blipFill>
                <pic:spPr>
                  <a:xfrm>
                    <a:off x="0" y="0"/>
                    <a:ext cx="488950" cy="815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9264" behindDoc="0" locked="0" layoutInCell="1" allowOverlap="0" wp14:anchorId="166440B3" wp14:editId="17D49A61">
          <wp:simplePos x="0" y="0"/>
          <wp:positionH relativeFrom="margin">
            <wp:posOffset>5077460</wp:posOffset>
          </wp:positionH>
          <wp:positionV relativeFrom="margin">
            <wp:posOffset>-1400810</wp:posOffset>
          </wp:positionV>
          <wp:extent cx="854075" cy="807720"/>
          <wp:effectExtent l="0" t="0" r="3175" b="0"/>
          <wp:wrapThrough wrapText="bothSides">
            <wp:wrapPolygon edited="0">
              <wp:start x="0" y="0"/>
              <wp:lineTo x="0" y="20887"/>
              <wp:lineTo x="21199" y="20887"/>
              <wp:lineTo x="21199" y="0"/>
              <wp:lineTo x="0" y="0"/>
            </wp:wrapPolygon>
          </wp:wrapThrough>
          <wp:docPr id="1916681115" name="Picture 23" descr="ndfclogo04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dfclogo04wh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075" cy="807720"/>
                  </a:xfrm>
                  <a:prstGeom prst="rect">
                    <a:avLst/>
                  </a:prstGeom>
                  <a:noFill/>
                </pic:spPr>
              </pic:pic>
            </a:graphicData>
          </a:graphic>
          <wp14:sizeRelH relativeFrom="page">
            <wp14:pctWidth>0</wp14:pctWidth>
          </wp14:sizeRelH>
          <wp14:sizeRelV relativeFrom="page">
            <wp14:pctHeight>0</wp14:pctHeight>
          </wp14:sizeRelV>
        </wp:anchor>
      </w:drawing>
    </w:r>
    <w:r w:rsidRPr="00380565">
      <w:t xml:space="preserve">                                                        </w:t>
    </w:r>
  </w:p>
  <w:p w14:paraId="701967A4" w14:textId="77777777" w:rsidR="00CE533B" w:rsidRDefault="00CE533B" w:rsidP="00BD479C">
    <w:pPr>
      <w:pStyle w:val="Header"/>
      <w:ind w:left="0"/>
    </w:pPr>
  </w:p>
  <w:p w14:paraId="19AA03F4" w14:textId="3F5EA09C" w:rsidR="00CE533B" w:rsidRPr="00120ED2" w:rsidRDefault="00CE533B" w:rsidP="00120ED2">
    <w:pPr>
      <w:pStyle w:val="Header"/>
      <w:tabs>
        <w:tab w:val="clear" w:pos="4320"/>
        <w:tab w:val="clear" w:pos="8640"/>
        <w:tab w:val="right" w:pos="9270"/>
      </w:tabs>
      <w:ind w:left="0"/>
      <w:jc w:val="center"/>
      <w:rPr>
        <w:sz w:val="28"/>
      </w:rPr>
    </w:pPr>
    <w:r w:rsidRPr="00120ED2">
      <w:rPr>
        <w:sz w:val="28"/>
      </w:rPr>
      <w:t>Darts British Columbia Association</w:t>
    </w:r>
  </w:p>
  <w:p w14:paraId="2A666768" w14:textId="77777777" w:rsidR="00CE533B" w:rsidRPr="00120ED2" w:rsidRDefault="00CE533B" w:rsidP="00931033">
    <w:pPr>
      <w:pStyle w:val="Header"/>
      <w:rPr>
        <w:sz w:val="28"/>
      </w:rPr>
    </w:pPr>
  </w:p>
  <w:p w14:paraId="3599CA5D" w14:textId="3DED11DF" w:rsidR="00CE533B" w:rsidRDefault="00CE533B" w:rsidP="00120ED2"/>
  <w:p w14:paraId="4AD37A78" w14:textId="2D7C60FF" w:rsidR="00CE533B" w:rsidRDefault="00CE533B" w:rsidP="00120ED2"/>
  <w:p w14:paraId="17A1F0C7" w14:textId="4AB5111F" w:rsidR="00CE533B" w:rsidRDefault="00CE533B" w:rsidP="00120ED2"/>
  <w:p w14:paraId="1F5EACA1" w14:textId="77777777" w:rsidR="00CE533B" w:rsidRDefault="00CE533B" w:rsidP="00120E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CFE"/>
    <w:multiLevelType w:val="hybridMultilevel"/>
    <w:tmpl w:val="EAB85224"/>
    <w:lvl w:ilvl="0" w:tplc="FC9ECA6E">
      <w:start w:val="1"/>
      <w:numFmt w:val="decimal"/>
      <w:lvlText w:val="%1.2.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11E00300"/>
    <w:multiLevelType w:val="hybridMultilevel"/>
    <w:tmpl w:val="72A00264"/>
    <w:lvl w:ilvl="0" w:tplc="FC9ECA6E">
      <w:start w:val="1"/>
      <w:numFmt w:val="decimal"/>
      <w:lvlText w:val="%1.2.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11FE6471"/>
    <w:multiLevelType w:val="hybridMultilevel"/>
    <w:tmpl w:val="808A9A0C"/>
    <w:lvl w:ilvl="0" w:tplc="92C660CE">
      <w:start w:val="1"/>
      <w:numFmt w:val="lowerLetter"/>
      <w:lvlText w:val="%1.)"/>
      <w:lvlJc w:val="left"/>
      <w:pPr>
        <w:tabs>
          <w:tab w:val="num" w:pos="1080"/>
        </w:tabs>
        <w:ind w:left="1080" w:hanging="360"/>
      </w:pPr>
      <w:rPr>
        <w:rFonts w:cs="Times New Roman" w:hint="default"/>
      </w:rPr>
    </w:lvl>
    <w:lvl w:ilvl="1" w:tplc="55F4CF2A">
      <w:start w:val="2"/>
      <w:numFmt w:val="lowerRoman"/>
      <w:lvlText w:val="%2.)"/>
      <w:lvlJc w:val="left"/>
      <w:pPr>
        <w:tabs>
          <w:tab w:val="num" w:pos="2160"/>
        </w:tabs>
        <w:ind w:left="2160" w:hanging="72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1984025A"/>
    <w:multiLevelType w:val="hybridMultilevel"/>
    <w:tmpl w:val="4632422C"/>
    <w:lvl w:ilvl="0" w:tplc="D80A78EA">
      <w:numFmt w:val="bullet"/>
      <w:lvlText w:val=""/>
      <w:lvlJc w:val="left"/>
      <w:pPr>
        <w:ind w:left="1440" w:hanging="360"/>
      </w:pPr>
      <w:rPr>
        <w:rFonts w:ascii="Symbol" w:eastAsia="Times New Roman" w:hAnsi="Symbol" w:cs="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B0121B0"/>
    <w:multiLevelType w:val="hybridMultilevel"/>
    <w:tmpl w:val="3E1E8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C646CAB"/>
    <w:multiLevelType w:val="multilevel"/>
    <w:tmpl w:val="6A1E91C0"/>
    <w:lvl w:ilvl="0">
      <w:start w:val="5"/>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15:restartNumberingAfterBreak="0">
    <w:nsid w:val="1F8E3800"/>
    <w:multiLevelType w:val="hybridMultilevel"/>
    <w:tmpl w:val="2E4219C6"/>
    <w:lvl w:ilvl="0" w:tplc="55F4CF2A">
      <w:start w:val="2"/>
      <w:numFmt w:val="lowerRoman"/>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2A7A7F"/>
    <w:multiLevelType w:val="hybridMultilevel"/>
    <w:tmpl w:val="746A6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1A5C1A"/>
    <w:multiLevelType w:val="hybridMultilevel"/>
    <w:tmpl w:val="3A902074"/>
    <w:lvl w:ilvl="0" w:tplc="FD94D718">
      <w:numFmt w:val="bullet"/>
      <w:lvlText w:val=""/>
      <w:lvlJc w:val="left"/>
      <w:pPr>
        <w:ind w:left="1080" w:hanging="360"/>
      </w:pPr>
      <w:rPr>
        <w:rFonts w:ascii="Symbol" w:eastAsia="Times New Roman" w:hAnsi="Symbo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3AE0228"/>
    <w:multiLevelType w:val="hybridMultilevel"/>
    <w:tmpl w:val="AEDA9426"/>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0" w15:restartNumberingAfterBreak="0">
    <w:nsid w:val="274F3B18"/>
    <w:multiLevelType w:val="multilevel"/>
    <w:tmpl w:val="6D386844"/>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79F2E24"/>
    <w:multiLevelType w:val="hybridMultilevel"/>
    <w:tmpl w:val="8E20E612"/>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2B3F4435"/>
    <w:multiLevelType w:val="multilevel"/>
    <w:tmpl w:val="D7A45CD6"/>
    <w:lvl w:ilvl="0">
      <w:start w:val="6"/>
      <w:numFmt w:val="decimal"/>
      <w:lvlText w:val="%1"/>
      <w:lvlJc w:val="left"/>
      <w:pPr>
        <w:tabs>
          <w:tab w:val="num" w:pos="450"/>
        </w:tabs>
        <w:ind w:left="450" w:hanging="450"/>
      </w:pPr>
      <w:rPr>
        <w:rFonts w:cs="Times New Roman" w:hint="default"/>
      </w:rPr>
    </w:lvl>
    <w:lvl w:ilvl="1">
      <w:start w:val="2"/>
      <w:numFmt w:val="decimal"/>
      <w:lvlText w:val="%1.%2"/>
      <w:lvlJc w:val="left"/>
      <w:pPr>
        <w:tabs>
          <w:tab w:val="num" w:pos="810"/>
        </w:tabs>
        <w:ind w:left="810" w:hanging="45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3" w15:restartNumberingAfterBreak="0">
    <w:nsid w:val="2DC52B30"/>
    <w:multiLevelType w:val="multilevel"/>
    <w:tmpl w:val="B25AD724"/>
    <w:lvl w:ilvl="0">
      <w:start w:val="1"/>
      <w:numFmt w:val="none"/>
      <w:lvlText w:val="1.2.1"/>
      <w:lvlJc w:val="left"/>
      <w:pPr>
        <w:tabs>
          <w:tab w:val="num" w:pos="502"/>
        </w:tabs>
        <w:ind w:left="502" w:hanging="360"/>
      </w:pPr>
      <w:rPr>
        <w:rFonts w:cs="Times New Roman" w:hint="default"/>
        <w:sz w:val="20"/>
        <w:szCs w:val="20"/>
      </w:rPr>
    </w:lvl>
    <w:lvl w:ilvl="1">
      <w:start w:val="1"/>
      <w:numFmt w:val="decimal"/>
      <w:lvlText w:val="%2%1.2"/>
      <w:lvlJc w:val="left"/>
      <w:pPr>
        <w:tabs>
          <w:tab w:val="num" w:pos="502"/>
        </w:tabs>
        <w:ind w:left="502" w:hanging="360"/>
      </w:pPr>
      <w:rPr>
        <w:rFonts w:cs="Times New Roman" w:hint="default"/>
        <w:b/>
        <w:sz w:val="24"/>
        <w:szCs w:val="24"/>
      </w:rPr>
    </w:lvl>
    <w:lvl w:ilvl="2">
      <w:start w:val="1"/>
      <w:numFmt w:val="decimal"/>
      <w:lvlText w:val="%1.%2.%3"/>
      <w:lvlJc w:val="left"/>
      <w:pPr>
        <w:tabs>
          <w:tab w:val="num" w:pos="862"/>
        </w:tabs>
        <w:ind w:left="862" w:hanging="720"/>
      </w:pPr>
      <w:rPr>
        <w:rFonts w:cs="Times New Roman" w:hint="default"/>
        <w:b w:val="0"/>
        <w:sz w:val="20"/>
        <w:szCs w:val="20"/>
      </w:rPr>
    </w:lvl>
    <w:lvl w:ilvl="3">
      <w:start w:val="1"/>
      <w:numFmt w:val="decimal"/>
      <w:lvlText w:val="%1.%2.%3.%4"/>
      <w:lvlJc w:val="left"/>
      <w:pPr>
        <w:tabs>
          <w:tab w:val="num" w:pos="862"/>
        </w:tabs>
        <w:ind w:left="862" w:hanging="720"/>
      </w:pPr>
      <w:rPr>
        <w:rFonts w:cs="Times New Roman" w:hint="default"/>
      </w:rPr>
    </w:lvl>
    <w:lvl w:ilvl="4">
      <w:start w:val="1"/>
      <w:numFmt w:val="decimal"/>
      <w:lvlText w:val="%1.%2.%3.%4.%5"/>
      <w:lvlJc w:val="left"/>
      <w:pPr>
        <w:tabs>
          <w:tab w:val="num" w:pos="1222"/>
        </w:tabs>
        <w:ind w:left="1222" w:hanging="1080"/>
      </w:pPr>
      <w:rPr>
        <w:rFonts w:cs="Times New Roman" w:hint="default"/>
      </w:rPr>
    </w:lvl>
    <w:lvl w:ilvl="5">
      <w:start w:val="1"/>
      <w:numFmt w:val="decimal"/>
      <w:lvlText w:val="%1.%2.%3.%4.%5.%6"/>
      <w:lvlJc w:val="left"/>
      <w:pPr>
        <w:tabs>
          <w:tab w:val="num" w:pos="1222"/>
        </w:tabs>
        <w:ind w:left="1222" w:hanging="1080"/>
      </w:pPr>
      <w:rPr>
        <w:rFonts w:cs="Times New Roman" w:hint="default"/>
      </w:rPr>
    </w:lvl>
    <w:lvl w:ilvl="6">
      <w:start w:val="1"/>
      <w:numFmt w:val="decimal"/>
      <w:lvlText w:val="%1.%2.%3.%4.%5.%6.%7"/>
      <w:lvlJc w:val="left"/>
      <w:pPr>
        <w:tabs>
          <w:tab w:val="num" w:pos="1582"/>
        </w:tabs>
        <w:ind w:left="1582" w:hanging="1440"/>
      </w:pPr>
      <w:rPr>
        <w:rFonts w:cs="Times New Roman" w:hint="default"/>
      </w:rPr>
    </w:lvl>
    <w:lvl w:ilvl="7">
      <w:start w:val="1"/>
      <w:numFmt w:val="decimal"/>
      <w:lvlText w:val="%1.%2.%3.%4.%5.%6.%7.%8"/>
      <w:lvlJc w:val="left"/>
      <w:pPr>
        <w:tabs>
          <w:tab w:val="num" w:pos="1582"/>
        </w:tabs>
        <w:ind w:left="1582" w:hanging="1440"/>
      </w:pPr>
      <w:rPr>
        <w:rFonts w:cs="Times New Roman" w:hint="default"/>
      </w:rPr>
    </w:lvl>
    <w:lvl w:ilvl="8">
      <w:start w:val="1"/>
      <w:numFmt w:val="decimal"/>
      <w:lvlText w:val="%1.%2.%3.%4.%5.%6.%7.%8.%9"/>
      <w:lvlJc w:val="left"/>
      <w:pPr>
        <w:tabs>
          <w:tab w:val="num" w:pos="1942"/>
        </w:tabs>
        <w:ind w:left="1942" w:hanging="1800"/>
      </w:pPr>
      <w:rPr>
        <w:rFonts w:cs="Times New Roman" w:hint="default"/>
      </w:rPr>
    </w:lvl>
  </w:abstractNum>
  <w:abstractNum w:abstractNumId="14" w15:restartNumberingAfterBreak="0">
    <w:nsid w:val="2FBC7C5C"/>
    <w:multiLevelType w:val="multilevel"/>
    <w:tmpl w:val="6960FB8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347523DF"/>
    <w:multiLevelType w:val="hybridMultilevel"/>
    <w:tmpl w:val="A8F43D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8777331"/>
    <w:multiLevelType w:val="multilevel"/>
    <w:tmpl w:val="33D01D7C"/>
    <w:lvl w:ilvl="0">
      <w:start w:val="1"/>
      <w:numFmt w:val="decimal"/>
      <w:lvlText w:val="%1.2"/>
      <w:lvlJc w:val="left"/>
      <w:pPr>
        <w:tabs>
          <w:tab w:val="num" w:pos="360"/>
        </w:tabs>
        <w:ind w:left="360" w:hanging="360"/>
      </w:pPr>
      <w:rPr>
        <w:rFonts w:cs="Times New Roman" w:hint="default"/>
        <w:sz w:val="32"/>
        <w:szCs w:val="32"/>
      </w:rPr>
    </w:lvl>
    <w:lvl w:ilvl="1">
      <w:start w:val="1"/>
      <w:numFmt w:val="decimal"/>
      <w:lvlText w:val="%2%1.2"/>
      <w:lvlJc w:val="left"/>
      <w:pPr>
        <w:tabs>
          <w:tab w:val="num" w:pos="360"/>
        </w:tabs>
        <w:ind w:left="360" w:hanging="360"/>
      </w:pPr>
      <w:rPr>
        <w:rFonts w:cs="Times New Roman" w:hint="default"/>
        <w:b/>
        <w:sz w:val="24"/>
        <w:szCs w:val="24"/>
      </w:rPr>
    </w:lvl>
    <w:lvl w:ilvl="2">
      <w:start w:val="1"/>
      <w:numFmt w:val="decimal"/>
      <w:lvlText w:val="%1.%2.%3"/>
      <w:lvlJc w:val="left"/>
      <w:pPr>
        <w:tabs>
          <w:tab w:val="num" w:pos="720"/>
        </w:tabs>
        <w:ind w:left="720" w:hanging="720"/>
      </w:pPr>
      <w:rPr>
        <w:rFonts w:cs="Times New Roman" w:hint="default"/>
        <w:b w:val="0"/>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B2547A5"/>
    <w:multiLevelType w:val="hybridMultilevel"/>
    <w:tmpl w:val="1C58A610"/>
    <w:lvl w:ilvl="0" w:tplc="55F4CF2A">
      <w:start w:val="2"/>
      <w:numFmt w:val="lowerRoman"/>
      <w:lvlText w:val="%1.)"/>
      <w:lvlJc w:val="left"/>
      <w:pPr>
        <w:ind w:left="0" w:hanging="360"/>
      </w:pPr>
      <w:rPr>
        <w:rFonts w:cs="Times New Roman"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8" w15:restartNumberingAfterBreak="0">
    <w:nsid w:val="3C055692"/>
    <w:multiLevelType w:val="multilevel"/>
    <w:tmpl w:val="A948B79A"/>
    <w:lvl w:ilvl="0">
      <w:start w:val="1"/>
      <w:numFmt w:val="none"/>
      <w:lvlText w:val="1.2.%11"/>
      <w:lvlJc w:val="left"/>
      <w:pPr>
        <w:tabs>
          <w:tab w:val="num" w:pos="4614"/>
        </w:tabs>
        <w:ind w:left="4614" w:hanging="360"/>
      </w:pPr>
      <w:rPr>
        <w:rFonts w:cs="Times New Roman" w:hint="default"/>
        <w:sz w:val="20"/>
        <w:szCs w:val="20"/>
      </w:rPr>
    </w:lvl>
    <w:lvl w:ilvl="1">
      <w:start w:val="1"/>
      <w:numFmt w:val="decimal"/>
      <w:lvlText w:val="%1.%2"/>
      <w:lvlJc w:val="left"/>
      <w:pPr>
        <w:tabs>
          <w:tab w:val="num" w:pos="4614"/>
        </w:tabs>
        <w:ind w:left="4614" w:hanging="360"/>
      </w:pPr>
      <w:rPr>
        <w:rFonts w:cs="Times New Roman" w:hint="default"/>
        <w:b/>
        <w:sz w:val="24"/>
        <w:szCs w:val="24"/>
      </w:rPr>
    </w:lvl>
    <w:lvl w:ilvl="2">
      <w:start w:val="1"/>
      <w:numFmt w:val="decimal"/>
      <w:lvlText w:val="%1.%2.%3"/>
      <w:lvlJc w:val="left"/>
      <w:pPr>
        <w:tabs>
          <w:tab w:val="num" w:pos="4974"/>
        </w:tabs>
        <w:ind w:left="4974" w:hanging="720"/>
      </w:pPr>
      <w:rPr>
        <w:rFonts w:cs="Times New Roman" w:hint="default"/>
        <w:b w:val="0"/>
        <w:sz w:val="20"/>
        <w:szCs w:val="20"/>
      </w:rPr>
    </w:lvl>
    <w:lvl w:ilvl="3">
      <w:start w:val="1"/>
      <w:numFmt w:val="decimal"/>
      <w:lvlText w:val="%1.%2.%3.%4"/>
      <w:lvlJc w:val="left"/>
      <w:pPr>
        <w:tabs>
          <w:tab w:val="num" w:pos="4974"/>
        </w:tabs>
        <w:ind w:left="4974" w:hanging="720"/>
      </w:pPr>
      <w:rPr>
        <w:rFonts w:cs="Times New Roman" w:hint="default"/>
      </w:rPr>
    </w:lvl>
    <w:lvl w:ilvl="4">
      <w:start w:val="1"/>
      <w:numFmt w:val="decimal"/>
      <w:lvlText w:val="%1.%2.%3.%4.%5"/>
      <w:lvlJc w:val="left"/>
      <w:pPr>
        <w:tabs>
          <w:tab w:val="num" w:pos="5334"/>
        </w:tabs>
        <w:ind w:left="5334" w:hanging="1080"/>
      </w:pPr>
      <w:rPr>
        <w:rFonts w:cs="Times New Roman" w:hint="default"/>
      </w:rPr>
    </w:lvl>
    <w:lvl w:ilvl="5">
      <w:start w:val="1"/>
      <w:numFmt w:val="decimal"/>
      <w:lvlText w:val="%1.%2.%3.%4.%5.%6"/>
      <w:lvlJc w:val="left"/>
      <w:pPr>
        <w:tabs>
          <w:tab w:val="num" w:pos="5334"/>
        </w:tabs>
        <w:ind w:left="5334"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5694"/>
        </w:tabs>
        <w:ind w:left="5694" w:hanging="1440"/>
      </w:pPr>
      <w:rPr>
        <w:rFonts w:cs="Times New Roman" w:hint="default"/>
      </w:rPr>
    </w:lvl>
    <w:lvl w:ilvl="8">
      <w:start w:val="1"/>
      <w:numFmt w:val="decimal"/>
      <w:lvlText w:val="%1.%2.%3.%4.%5.%6.%7.%8.%9"/>
      <w:lvlJc w:val="left"/>
      <w:pPr>
        <w:tabs>
          <w:tab w:val="num" w:pos="6054"/>
        </w:tabs>
        <w:ind w:left="6054" w:hanging="1800"/>
      </w:pPr>
      <w:rPr>
        <w:rFonts w:cs="Times New Roman" w:hint="default"/>
      </w:rPr>
    </w:lvl>
  </w:abstractNum>
  <w:abstractNum w:abstractNumId="19" w15:restartNumberingAfterBreak="0">
    <w:nsid w:val="3C427E4A"/>
    <w:multiLevelType w:val="hybridMultilevel"/>
    <w:tmpl w:val="4E800720"/>
    <w:lvl w:ilvl="0" w:tplc="94B69396">
      <w:start w:val="1"/>
      <w:numFmt w:val="lowerRoman"/>
      <w:lvlText w:val="%1.)"/>
      <w:lvlJc w:val="left"/>
      <w:pPr>
        <w:ind w:left="180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ED0022D"/>
    <w:multiLevelType w:val="multilevel"/>
    <w:tmpl w:val="DC240266"/>
    <w:styleLink w:val="Style1"/>
    <w:lvl w:ilvl="0">
      <w:start w:val="1"/>
      <w:numFmt w:val="none"/>
      <w:lvlText w:val="1.2.1"/>
      <w:lvlJc w:val="left"/>
      <w:pPr>
        <w:tabs>
          <w:tab w:val="num" w:pos="502"/>
        </w:tabs>
        <w:ind w:left="502" w:hanging="360"/>
      </w:pPr>
      <w:rPr>
        <w:rFonts w:cs="Times New Roman" w:hint="default"/>
        <w:sz w:val="20"/>
        <w:szCs w:val="20"/>
      </w:rPr>
    </w:lvl>
    <w:lvl w:ilvl="1">
      <w:start w:val="1"/>
      <w:numFmt w:val="decimal"/>
      <w:lvlText w:val="%2%1.2"/>
      <w:lvlJc w:val="left"/>
      <w:pPr>
        <w:tabs>
          <w:tab w:val="num" w:pos="502"/>
        </w:tabs>
        <w:ind w:left="502" w:hanging="360"/>
      </w:pPr>
      <w:rPr>
        <w:rFonts w:cs="Times New Roman" w:hint="default"/>
        <w:b/>
        <w:sz w:val="24"/>
        <w:szCs w:val="24"/>
      </w:rPr>
    </w:lvl>
    <w:lvl w:ilvl="2">
      <w:start w:val="1"/>
      <w:numFmt w:val="decimal"/>
      <w:lvlText w:val="%1.%2.%3"/>
      <w:lvlJc w:val="left"/>
      <w:pPr>
        <w:tabs>
          <w:tab w:val="num" w:pos="862"/>
        </w:tabs>
        <w:ind w:left="862" w:hanging="720"/>
      </w:pPr>
      <w:rPr>
        <w:rFonts w:cs="Times New Roman" w:hint="default"/>
        <w:b w:val="0"/>
        <w:sz w:val="20"/>
        <w:szCs w:val="20"/>
      </w:rPr>
    </w:lvl>
    <w:lvl w:ilvl="3">
      <w:start w:val="1"/>
      <w:numFmt w:val="decimal"/>
      <w:lvlText w:val="%1.%2.%3.%4"/>
      <w:lvlJc w:val="left"/>
      <w:pPr>
        <w:tabs>
          <w:tab w:val="num" w:pos="862"/>
        </w:tabs>
        <w:ind w:left="862" w:hanging="720"/>
      </w:pPr>
      <w:rPr>
        <w:rFonts w:cs="Times New Roman" w:hint="default"/>
      </w:rPr>
    </w:lvl>
    <w:lvl w:ilvl="4">
      <w:start w:val="1"/>
      <w:numFmt w:val="decimal"/>
      <w:lvlText w:val="%1.%2.%3.%4.%5"/>
      <w:lvlJc w:val="left"/>
      <w:pPr>
        <w:tabs>
          <w:tab w:val="num" w:pos="1222"/>
        </w:tabs>
        <w:ind w:left="1222" w:hanging="1080"/>
      </w:pPr>
      <w:rPr>
        <w:rFonts w:cs="Times New Roman" w:hint="default"/>
      </w:rPr>
    </w:lvl>
    <w:lvl w:ilvl="5">
      <w:start w:val="1"/>
      <w:numFmt w:val="decimal"/>
      <w:lvlText w:val="%1.%2.%3.%4.%5.%6"/>
      <w:lvlJc w:val="left"/>
      <w:pPr>
        <w:tabs>
          <w:tab w:val="num" w:pos="1222"/>
        </w:tabs>
        <w:ind w:left="1222" w:hanging="1080"/>
      </w:pPr>
      <w:rPr>
        <w:rFonts w:cs="Times New Roman" w:hint="default"/>
      </w:rPr>
    </w:lvl>
    <w:lvl w:ilvl="6">
      <w:start w:val="1"/>
      <w:numFmt w:val="decimal"/>
      <w:lvlText w:val="%1.%2.%3.%4.%5.%6.%7"/>
      <w:lvlJc w:val="left"/>
      <w:pPr>
        <w:tabs>
          <w:tab w:val="num" w:pos="1582"/>
        </w:tabs>
        <w:ind w:left="1582" w:hanging="1440"/>
      </w:pPr>
      <w:rPr>
        <w:rFonts w:cs="Times New Roman" w:hint="default"/>
      </w:rPr>
    </w:lvl>
    <w:lvl w:ilvl="7">
      <w:start w:val="1"/>
      <w:numFmt w:val="decimal"/>
      <w:lvlText w:val="%1.%2.%3.%4.%5.%6.%7.%8"/>
      <w:lvlJc w:val="left"/>
      <w:pPr>
        <w:tabs>
          <w:tab w:val="num" w:pos="1582"/>
        </w:tabs>
        <w:ind w:left="1582" w:hanging="1440"/>
      </w:pPr>
      <w:rPr>
        <w:rFonts w:cs="Times New Roman" w:hint="default"/>
      </w:rPr>
    </w:lvl>
    <w:lvl w:ilvl="8">
      <w:start w:val="1"/>
      <w:numFmt w:val="decimal"/>
      <w:lvlText w:val="%1.%2.%3.%4.%5.%6.%7.%8.%9"/>
      <w:lvlJc w:val="left"/>
      <w:pPr>
        <w:tabs>
          <w:tab w:val="num" w:pos="1942"/>
        </w:tabs>
        <w:ind w:left="1942" w:hanging="1800"/>
      </w:pPr>
      <w:rPr>
        <w:rFonts w:cs="Times New Roman" w:hint="default"/>
      </w:rPr>
    </w:lvl>
  </w:abstractNum>
  <w:abstractNum w:abstractNumId="21" w15:restartNumberingAfterBreak="0">
    <w:nsid w:val="42D82B15"/>
    <w:multiLevelType w:val="hybridMultilevel"/>
    <w:tmpl w:val="02BC3878"/>
    <w:lvl w:ilvl="0" w:tplc="10090017">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460862B7"/>
    <w:multiLevelType w:val="multilevel"/>
    <w:tmpl w:val="6A1E91C0"/>
    <w:lvl w:ilvl="0">
      <w:start w:val="5"/>
      <w:numFmt w:val="decimal"/>
      <w:lvlText w:val="%1"/>
      <w:lvlJc w:val="left"/>
      <w:pPr>
        <w:tabs>
          <w:tab w:val="num" w:pos="720"/>
        </w:tabs>
        <w:ind w:left="720" w:hanging="720"/>
      </w:pPr>
      <w:rPr>
        <w:rFonts w:cs="Times New Roman" w:hint="default"/>
        <w:sz w:val="32"/>
        <w:szCs w:val="32"/>
      </w:rPr>
    </w:lvl>
    <w:lvl w:ilvl="1">
      <w:start w:val="3"/>
      <w:numFmt w:val="decimal"/>
      <w:lvlText w:val="%1.%2"/>
      <w:lvlJc w:val="left"/>
      <w:pPr>
        <w:tabs>
          <w:tab w:val="num" w:pos="1080"/>
        </w:tabs>
        <w:ind w:left="1080" w:hanging="720"/>
      </w:pPr>
      <w:rPr>
        <w:rFonts w:cs="Times New Roman" w:hint="default"/>
        <w:b/>
        <w:sz w:val="24"/>
        <w:szCs w:val="24"/>
      </w:rPr>
    </w:lvl>
    <w:lvl w:ilvl="2">
      <w:start w:val="1"/>
      <w:numFmt w:val="decimal"/>
      <w:lvlText w:val="%1.%2.%3"/>
      <w:lvlJc w:val="left"/>
      <w:pPr>
        <w:tabs>
          <w:tab w:val="num" w:pos="1440"/>
        </w:tabs>
        <w:ind w:left="1440" w:hanging="720"/>
      </w:pPr>
      <w:rPr>
        <w:rFonts w:cs="Times New Roman" w:hint="default"/>
        <w:b w:val="0"/>
        <w:sz w:val="20"/>
        <w:szCs w:val="20"/>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3" w15:restartNumberingAfterBreak="0">
    <w:nsid w:val="4ED516B8"/>
    <w:multiLevelType w:val="hybridMultilevel"/>
    <w:tmpl w:val="1150A456"/>
    <w:lvl w:ilvl="0" w:tplc="17EAB85E">
      <w:start w:val="1"/>
      <w:numFmt w:val="lowerRoman"/>
      <w:lvlText w:val="%1.)"/>
      <w:lvlJc w:val="left"/>
      <w:pPr>
        <w:tabs>
          <w:tab w:val="num" w:pos="1440"/>
        </w:tabs>
        <w:ind w:left="1440" w:hanging="720"/>
      </w:pPr>
      <w:rPr>
        <w:rFonts w:cs="Times New Roman" w:hint="default"/>
      </w:rPr>
    </w:lvl>
    <w:lvl w:ilvl="1" w:tplc="6064443C">
      <w:start w:val="1"/>
      <w:numFmt w:val="lowerLetter"/>
      <w:lvlText w:val="%2.)"/>
      <w:lvlJc w:val="left"/>
      <w:pPr>
        <w:tabs>
          <w:tab w:val="num" w:pos="1800"/>
        </w:tabs>
        <w:ind w:left="1800" w:hanging="360"/>
      </w:pPr>
      <w:rPr>
        <w:rFonts w:cs="Times New Roman" w:hint="default"/>
      </w:rPr>
    </w:lvl>
    <w:lvl w:ilvl="2" w:tplc="408A692C" w:tentative="1">
      <w:start w:val="1"/>
      <w:numFmt w:val="lowerRoman"/>
      <w:lvlText w:val="%3."/>
      <w:lvlJc w:val="right"/>
      <w:pPr>
        <w:tabs>
          <w:tab w:val="num" w:pos="2520"/>
        </w:tabs>
        <w:ind w:left="2520" w:hanging="180"/>
      </w:pPr>
      <w:rPr>
        <w:rFonts w:cs="Times New Roman"/>
      </w:rPr>
    </w:lvl>
    <w:lvl w:ilvl="3" w:tplc="433001EA" w:tentative="1">
      <w:start w:val="1"/>
      <w:numFmt w:val="decimal"/>
      <w:lvlText w:val="%4."/>
      <w:lvlJc w:val="left"/>
      <w:pPr>
        <w:tabs>
          <w:tab w:val="num" w:pos="3240"/>
        </w:tabs>
        <w:ind w:left="3240" w:hanging="360"/>
      </w:pPr>
      <w:rPr>
        <w:rFonts w:cs="Times New Roman"/>
      </w:rPr>
    </w:lvl>
    <w:lvl w:ilvl="4" w:tplc="BE5C5534" w:tentative="1">
      <w:start w:val="1"/>
      <w:numFmt w:val="lowerLetter"/>
      <w:lvlText w:val="%5."/>
      <w:lvlJc w:val="left"/>
      <w:pPr>
        <w:tabs>
          <w:tab w:val="num" w:pos="3960"/>
        </w:tabs>
        <w:ind w:left="3960" w:hanging="360"/>
      </w:pPr>
      <w:rPr>
        <w:rFonts w:cs="Times New Roman"/>
      </w:rPr>
    </w:lvl>
    <w:lvl w:ilvl="5" w:tplc="3676D5E8" w:tentative="1">
      <w:start w:val="1"/>
      <w:numFmt w:val="lowerRoman"/>
      <w:lvlText w:val="%6."/>
      <w:lvlJc w:val="right"/>
      <w:pPr>
        <w:tabs>
          <w:tab w:val="num" w:pos="4680"/>
        </w:tabs>
        <w:ind w:left="4680" w:hanging="180"/>
      </w:pPr>
      <w:rPr>
        <w:rFonts w:cs="Times New Roman"/>
      </w:rPr>
    </w:lvl>
    <w:lvl w:ilvl="6" w:tplc="D130D4C2" w:tentative="1">
      <w:start w:val="1"/>
      <w:numFmt w:val="decimal"/>
      <w:lvlText w:val="%7."/>
      <w:lvlJc w:val="left"/>
      <w:pPr>
        <w:tabs>
          <w:tab w:val="num" w:pos="5400"/>
        </w:tabs>
        <w:ind w:left="5400" w:hanging="360"/>
      </w:pPr>
      <w:rPr>
        <w:rFonts w:cs="Times New Roman"/>
      </w:rPr>
    </w:lvl>
    <w:lvl w:ilvl="7" w:tplc="BB7400B8" w:tentative="1">
      <w:start w:val="1"/>
      <w:numFmt w:val="lowerLetter"/>
      <w:lvlText w:val="%8."/>
      <w:lvlJc w:val="left"/>
      <w:pPr>
        <w:tabs>
          <w:tab w:val="num" w:pos="6120"/>
        </w:tabs>
        <w:ind w:left="6120" w:hanging="360"/>
      </w:pPr>
      <w:rPr>
        <w:rFonts w:cs="Times New Roman"/>
      </w:rPr>
    </w:lvl>
    <w:lvl w:ilvl="8" w:tplc="FD147992" w:tentative="1">
      <w:start w:val="1"/>
      <w:numFmt w:val="lowerRoman"/>
      <w:lvlText w:val="%9."/>
      <w:lvlJc w:val="right"/>
      <w:pPr>
        <w:tabs>
          <w:tab w:val="num" w:pos="6840"/>
        </w:tabs>
        <w:ind w:left="6840" w:hanging="180"/>
      </w:pPr>
      <w:rPr>
        <w:rFonts w:cs="Times New Roman"/>
      </w:rPr>
    </w:lvl>
  </w:abstractNum>
  <w:abstractNum w:abstractNumId="24" w15:restartNumberingAfterBreak="0">
    <w:nsid w:val="556A1A47"/>
    <w:multiLevelType w:val="hybridMultilevel"/>
    <w:tmpl w:val="BE1A7932"/>
    <w:lvl w:ilvl="0" w:tplc="80A8317A">
      <w:start w:val="1"/>
      <w:numFmt w:val="lowerRoman"/>
      <w:lvlText w:val="%1.)"/>
      <w:lvlJc w:val="left"/>
      <w:pPr>
        <w:ind w:left="1800" w:hanging="360"/>
      </w:pPr>
      <w:rPr>
        <w:rFonts w:cs="Times New Roman" w:hint="default"/>
      </w:rPr>
    </w:lvl>
    <w:lvl w:ilvl="1" w:tplc="67185D0E" w:tentative="1">
      <w:start w:val="1"/>
      <w:numFmt w:val="lowerLetter"/>
      <w:lvlText w:val="%2."/>
      <w:lvlJc w:val="left"/>
      <w:pPr>
        <w:ind w:left="1440" w:hanging="360"/>
      </w:pPr>
    </w:lvl>
    <w:lvl w:ilvl="2" w:tplc="4F68AF58" w:tentative="1">
      <w:start w:val="1"/>
      <w:numFmt w:val="lowerRoman"/>
      <w:lvlText w:val="%3."/>
      <w:lvlJc w:val="right"/>
      <w:pPr>
        <w:ind w:left="2160" w:hanging="180"/>
      </w:pPr>
    </w:lvl>
    <w:lvl w:ilvl="3" w:tplc="5DC60AD0" w:tentative="1">
      <w:start w:val="1"/>
      <w:numFmt w:val="decimal"/>
      <w:lvlText w:val="%4."/>
      <w:lvlJc w:val="left"/>
      <w:pPr>
        <w:ind w:left="2880" w:hanging="360"/>
      </w:pPr>
    </w:lvl>
    <w:lvl w:ilvl="4" w:tplc="171E3442" w:tentative="1">
      <w:start w:val="1"/>
      <w:numFmt w:val="lowerLetter"/>
      <w:lvlText w:val="%5."/>
      <w:lvlJc w:val="left"/>
      <w:pPr>
        <w:ind w:left="3600" w:hanging="360"/>
      </w:pPr>
    </w:lvl>
    <w:lvl w:ilvl="5" w:tplc="334EAC6E" w:tentative="1">
      <w:start w:val="1"/>
      <w:numFmt w:val="lowerRoman"/>
      <w:lvlText w:val="%6."/>
      <w:lvlJc w:val="right"/>
      <w:pPr>
        <w:ind w:left="4320" w:hanging="180"/>
      </w:pPr>
    </w:lvl>
    <w:lvl w:ilvl="6" w:tplc="96C0CAFA" w:tentative="1">
      <w:start w:val="1"/>
      <w:numFmt w:val="decimal"/>
      <w:lvlText w:val="%7."/>
      <w:lvlJc w:val="left"/>
      <w:pPr>
        <w:ind w:left="5040" w:hanging="360"/>
      </w:pPr>
    </w:lvl>
    <w:lvl w:ilvl="7" w:tplc="87CAF288" w:tentative="1">
      <w:start w:val="1"/>
      <w:numFmt w:val="lowerLetter"/>
      <w:lvlText w:val="%8."/>
      <w:lvlJc w:val="left"/>
      <w:pPr>
        <w:ind w:left="5760" w:hanging="360"/>
      </w:pPr>
    </w:lvl>
    <w:lvl w:ilvl="8" w:tplc="DC507016" w:tentative="1">
      <w:start w:val="1"/>
      <w:numFmt w:val="lowerRoman"/>
      <w:lvlText w:val="%9."/>
      <w:lvlJc w:val="right"/>
      <w:pPr>
        <w:ind w:left="6480" w:hanging="180"/>
      </w:pPr>
    </w:lvl>
  </w:abstractNum>
  <w:abstractNum w:abstractNumId="25" w15:restartNumberingAfterBreak="0">
    <w:nsid w:val="56F36A2B"/>
    <w:multiLevelType w:val="multilevel"/>
    <w:tmpl w:val="6D386B5E"/>
    <w:lvl w:ilvl="0">
      <w:start w:val="1"/>
      <w:numFmt w:val="decimal"/>
      <w:lvlText w:val="%1.1"/>
      <w:lvlJc w:val="left"/>
      <w:pPr>
        <w:tabs>
          <w:tab w:val="num" w:pos="360"/>
        </w:tabs>
        <w:ind w:left="360" w:hanging="360"/>
      </w:pPr>
      <w:rPr>
        <w:rFonts w:cs="Times New Roman" w:hint="default"/>
        <w:sz w:val="32"/>
        <w:szCs w:val="32"/>
      </w:rPr>
    </w:lvl>
    <w:lvl w:ilvl="1">
      <w:start w:val="1"/>
      <w:numFmt w:val="decimal"/>
      <w:lvlText w:val="%2%1.2"/>
      <w:lvlJc w:val="left"/>
      <w:pPr>
        <w:tabs>
          <w:tab w:val="num" w:pos="360"/>
        </w:tabs>
        <w:ind w:left="360" w:hanging="360"/>
      </w:pPr>
      <w:rPr>
        <w:rFonts w:cs="Times New Roman" w:hint="default"/>
        <w:b/>
        <w:sz w:val="24"/>
        <w:szCs w:val="24"/>
      </w:rPr>
    </w:lvl>
    <w:lvl w:ilvl="2">
      <w:start w:val="1"/>
      <w:numFmt w:val="decimal"/>
      <w:lvlText w:val="%1.%2.%3"/>
      <w:lvlJc w:val="left"/>
      <w:pPr>
        <w:tabs>
          <w:tab w:val="num" w:pos="720"/>
        </w:tabs>
        <w:ind w:left="720" w:hanging="720"/>
      </w:pPr>
      <w:rPr>
        <w:rFonts w:cs="Times New Roman" w:hint="default"/>
        <w:b w:val="0"/>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8D36718"/>
    <w:multiLevelType w:val="hybridMultilevel"/>
    <w:tmpl w:val="1C58A610"/>
    <w:lvl w:ilvl="0" w:tplc="D60C27CC">
      <w:start w:val="2"/>
      <w:numFmt w:val="lowerRoman"/>
      <w:lvlText w:val="%1.)"/>
      <w:lvlJc w:val="left"/>
      <w:pPr>
        <w:ind w:left="0" w:hanging="360"/>
      </w:pPr>
      <w:rPr>
        <w:rFonts w:cs="Times New Roman" w:hint="default"/>
      </w:rPr>
    </w:lvl>
    <w:lvl w:ilvl="1" w:tplc="E1BA346E"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596C4138"/>
    <w:multiLevelType w:val="hybridMultilevel"/>
    <w:tmpl w:val="DA881E0E"/>
    <w:lvl w:ilvl="0" w:tplc="E51C0798">
      <w:start w:val="1"/>
      <w:numFmt w:val="lowerLetter"/>
      <w:lvlText w:val="%1.)"/>
      <w:lvlJc w:val="left"/>
      <w:pPr>
        <w:tabs>
          <w:tab w:val="num" w:pos="1080"/>
        </w:tabs>
        <w:ind w:left="1080" w:hanging="360"/>
      </w:pPr>
      <w:rPr>
        <w:rFonts w:cs="Times New Roman" w:hint="default"/>
      </w:rPr>
    </w:lvl>
    <w:lvl w:ilvl="1" w:tplc="10090019">
      <w:start w:val="1"/>
      <w:numFmt w:val="lowerRoman"/>
      <w:lvlText w:val="%2.)"/>
      <w:lvlJc w:val="left"/>
      <w:pPr>
        <w:tabs>
          <w:tab w:val="num" w:pos="2160"/>
        </w:tabs>
        <w:ind w:left="2160" w:hanging="720"/>
      </w:pPr>
      <w:rPr>
        <w:rFonts w:ascii="Times New Roman" w:eastAsia="Times New Roman" w:hAnsi="Times New Roman" w:cs="Times New Roman"/>
      </w:rPr>
    </w:lvl>
    <w:lvl w:ilvl="2" w:tplc="1009001B" w:tentative="1">
      <w:start w:val="1"/>
      <w:numFmt w:val="lowerRoman"/>
      <w:lvlText w:val="%3."/>
      <w:lvlJc w:val="right"/>
      <w:pPr>
        <w:tabs>
          <w:tab w:val="num" w:pos="2520"/>
        </w:tabs>
        <w:ind w:left="2520" w:hanging="180"/>
      </w:pPr>
      <w:rPr>
        <w:rFonts w:cs="Times New Roman"/>
      </w:rPr>
    </w:lvl>
    <w:lvl w:ilvl="3" w:tplc="1009000F" w:tentative="1">
      <w:start w:val="1"/>
      <w:numFmt w:val="decimal"/>
      <w:lvlText w:val="%4."/>
      <w:lvlJc w:val="left"/>
      <w:pPr>
        <w:tabs>
          <w:tab w:val="num" w:pos="3240"/>
        </w:tabs>
        <w:ind w:left="3240" w:hanging="360"/>
      </w:pPr>
      <w:rPr>
        <w:rFonts w:cs="Times New Roman"/>
      </w:rPr>
    </w:lvl>
    <w:lvl w:ilvl="4" w:tplc="10090019" w:tentative="1">
      <w:start w:val="1"/>
      <w:numFmt w:val="lowerLetter"/>
      <w:lvlText w:val="%5."/>
      <w:lvlJc w:val="left"/>
      <w:pPr>
        <w:tabs>
          <w:tab w:val="num" w:pos="3960"/>
        </w:tabs>
        <w:ind w:left="3960" w:hanging="360"/>
      </w:pPr>
      <w:rPr>
        <w:rFonts w:cs="Times New Roman"/>
      </w:rPr>
    </w:lvl>
    <w:lvl w:ilvl="5" w:tplc="1009001B" w:tentative="1">
      <w:start w:val="1"/>
      <w:numFmt w:val="lowerRoman"/>
      <w:lvlText w:val="%6."/>
      <w:lvlJc w:val="right"/>
      <w:pPr>
        <w:tabs>
          <w:tab w:val="num" w:pos="4680"/>
        </w:tabs>
        <w:ind w:left="4680" w:hanging="180"/>
      </w:pPr>
      <w:rPr>
        <w:rFonts w:cs="Times New Roman"/>
      </w:rPr>
    </w:lvl>
    <w:lvl w:ilvl="6" w:tplc="1009000F" w:tentative="1">
      <w:start w:val="1"/>
      <w:numFmt w:val="decimal"/>
      <w:lvlText w:val="%7."/>
      <w:lvlJc w:val="left"/>
      <w:pPr>
        <w:tabs>
          <w:tab w:val="num" w:pos="5400"/>
        </w:tabs>
        <w:ind w:left="5400" w:hanging="360"/>
      </w:pPr>
      <w:rPr>
        <w:rFonts w:cs="Times New Roman"/>
      </w:rPr>
    </w:lvl>
    <w:lvl w:ilvl="7" w:tplc="10090019" w:tentative="1">
      <w:start w:val="1"/>
      <w:numFmt w:val="lowerLetter"/>
      <w:lvlText w:val="%8."/>
      <w:lvlJc w:val="left"/>
      <w:pPr>
        <w:tabs>
          <w:tab w:val="num" w:pos="6120"/>
        </w:tabs>
        <w:ind w:left="6120" w:hanging="360"/>
      </w:pPr>
      <w:rPr>
        <w:rFonts w:cs="Times New Roman"/>
      </w:rPr>
    </w:lvl>
    <w:lvl w:ilvl="8" w:tplc="1009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5BF10935"/>
    <w:multiLevelType w:val="hybridMultilevel"/>
    <w:tmpl w:val="CF3E01AE"/>
    <w:lvl w:ilvl="0" w:tplc="55F4CF2A">
      <w:start w:val="2"/>
      <w:numFmt w:val="lowerRoman"/>
      <w:lvlText w:val="%1.)"/>
      <w:lvlJc w:val="left"/>
      <w:pPr>
        <w:ind w:left="644" w:hanging="360"/>
      </w:pPr>
      <w:rPr>
        <w:rFonts w:cs="Times New Roman"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9" w15:restartNumberingAfterBreak="0">
    <w:nsid w:val="5E1220E9"/>
    <w:multiLevelType w:val="multilevel"/>
    <w:tmpl w:val="1982D0C6"/>
    <w:lvl w:ilvl="0">
      <w:start w:val="1"/>
      <w:numFmt w:val="decimal"/>
      <w:lvlText w:val="%1"/>
      <w:lvlJc w:val="left"/>
      <w:pPr>
        <w:tabs>
          <w:tab w:val="num" w:pos="360"/>
        </w:tabs>
        <w:ind w:left="360" w:hanging="360"/>
      </w:pPr>
      <w:rPr>
        <w:rFonts w:cs="Times New Roman" w:hint="default"/>
        <w:sz w:val="32"/>
        <w:szCs w:val="32"/>
      </w:rPr>
    </w:lvl>
    <w:lvl w:ilvl="1">
      <w:start w:val="1"/>
      <w:numFmt w:val="decimal"/>
      <w:lvlText w:val="%1.%2"/>
      <w:lvlJc w:val="left"/>
      <w:pPr>
        <w:tabs>
          <w:tab w:val="num" w:pos="360"/>
        </w:tabs>
        <w:ind w:left="360" w:hanging="360"/>
      </w:pPr>
      <w:rPr>
        <w:rFonts w:cs="Times New Roman" w:hint="default"/>
        <w:b/>
        <w:sz w:val="24"/>
        <w:szCs w:val="24"/>
      </w:rPr>
    </w:lvl>
    <w:lvl w:ilvl="2">
      <w:start w:val="1"/>
      <w:numFmt w:val="decimal"/>
      <w:lvlText w:val="%1.%2.%3"/>
      <w:lvlJc w:val="left"/>
      <w:pPr>
        <w:tabs>
          <w:tab w:val="num" w:pos="720"/>
        </w:tabs>
        <w:ind w:left="720" w:hanging="720"/>
      </w:pPr>
      <w:rPr>
        <w:rFonts w:cs="Times New Roman" w:hint="default"/>
        <w:b w:val="0"/>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60AD26C7"/>
    <w:multiLevelType w:val="multilevel"/>
    <w:tmpl w:val="813A13C2"/>
    <w:lvl w:ilvl="0">
      <w:start w:val="1"/>
      <w:numFmt w:val="decimal"/>
      <w:lvlText w:val="%1.2"/>
      <w:lvlJc w:val="left"/>
      <w:pPr>
        <w:tabs>
          <w:tab w:val="num" w:pos="720"/>
        </w:tabs>
        <w:ind w:left="720" w:hanging="360"/>
      </w:pPr>
      <w:rPr>
        <w:rFonts w:cs="Times New Roman" w:hint="default"/>
        <w:sz w:val="32"/>
        <w:szCs w:val="32"/>
      </w:rPr>
    </w:lvl>
    <w:lvl w:ilvl="1">
      <w:start w:val="1"/>
      <w:numFmt w:val="decimal"/>
      <w:lvlText w:val="%2%1.2"/>
      <w:lvlJc w:val="left"/>
      <w:pPr>
        <w:tabs>
          <w:tab w:val="num" w:pos="720"/>
        </w:tabs>
        <w:ind w:left="720" w:hanging="360"/>
      </w:pPr>
      <w:rPr>
        <w:rFonts w:cs="Times New Roman" w:hint="default"/>
        <w:b/>
        <w:sz w:val="24"/>
        <w:szCs w:val="24"/>
      </w:rPr>
    </w:lvl>
    <w:lvl w:ilvl="2">
      <w:start w:val="1"/>
      <w:numFmt w:val="decimal"/>
      <w:lvlText w:val="%1.%2.%3"/>
      <w:lvlJc w:val="left"/>
      <w:pPr>
        <w:tabs>
          <w:tab w:val="num" w:pos="1080"/>
        </w:tabs>
        <w:ind w:left="1080" w:hanging="720"/>
      </w:pPr>
      <w:rPr>
        <w:rFonts w:cs="Times New Roman" w:hint="default"/>
        <w:b w:val="0"/>
        <w:sz w:val="20"/>
        <w:szCs w:val="20"/>
      </w:rPr>
    </w:lvl>
    <w:lvl w:ilvl="3">
      <w:start w:val="1"/>
      <w:numFmt w:val="decimal"/>
      <w:lvlText w:val="%1.%2.%3.%4"/>
      <w:lvlJc w:val="left"/>
      <w:pPr>
        <w:tabs>
          <w:tab w:val="num" w:pos="1080"/>
        </w:tabs>
        <w:ind w:left="108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440"/>
        </w:tabs>
        <w:ind w:left="144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2160"/>
        </w:tabs>
        <w:ind w:left="2160" w:hanging="1800"/>
      </w:pPr>
      <w:rPr>
        <w:rFonts w:cs="Times New Roman" w:hint="default"/>
      </w:rPr>
    </w:lvl>
  </w:abstractNum>
  <w:abstractNum w:abstractNumId="31" w15:restartNumberingAfterBreak="0">
    <w:nsid w:val="619D0BF5"/>
    <w:multiLevelType w:val="multilevel"/>
    <w:tmpl w:val="D08E6B92"/>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3463D72"/>
    <w:multiLevelType w:val="hybridMultilevel"/>
    <w:tmpl w:val="D910BB2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648D3BCF"/>
    <w:multiLevelType w:val="hybridMultilevel"/>
    <w:tmpl w:val="4A841712"/>
    <w:lvl w:ilvl="0" w:tplc="55F4CF2A">
      <w:start w:val="1"/>
      <w:numFmt w:val="lowerLetter"/>
      <w:lvlText w:val="%1.)"/>
      <w:lvlJc w:val="left"/>
      <w:pPr>
        <w:tabs>
          <w:tab w:val="num" w:pos="1080"/>
        </w:tabs>
        <w:ind w:left="1080" w:hanging="360"/>
      </w:pPr>
      <w:rPr>
        <w:rFonts w:cs="Times New Roman" w:hint="default"/>
      </w:rPr>
    </w:lvl>
    <w:lvl w:ilvl="1" w:tplc="10090019">
      <w:start w:val="1"/>
      <w:numFmt w:val="lowerRoman"/>
      <w:lvlText w:val="%2.)"/>
      <w:lvlJc w:val="left"/>
      <w:pPr>
        <w:tabs>
          <w:tab w:val="num" w:pos="2160"/>
        </w:tabs>
        <w:ind w:left="2160" w:hanging="720"/>
      </w:pPr>
      <w:rPr>
        <w:rFonts w:cs="Times New Roman" w:hint="default"/>
      </w:rPr>
    </w:lvl>
    <w:lvl w:ilvl="2" w:tplc="1009001B" w:tentative="1">
      <w:start w:val="1"/>
      <w:numFmt w:val="lowerRoman"/>
      <w:lvlText w:val="%3."/>
      <w:lvlJc w:val="right"/>
      <w:pPr>
        <w:tabs>
          <w:tab w:val="num" w:pos="2520"/>
        </w:tabs>
        <w:ind w:left="2520" w:hanging="180"/>
      </w:pPr>
      <w:rPr>
        <w:rFonts w:cs="Times New Roman"/>
      </w:rPr>
    </w:lvl>
    <w:lvl w:ilvl="3" w:tplc="1009000F" w:tentative="1">
      <w:start w:val="1"/>
      <w:numFmt w:val="decimal"/>
      <w:lvlText w:val="%4."/>
      <w:lvlJc w:val="left"/>
      <w:pPr>
        <w:tabs>
          <w:tab w:val="num" w:pos="3240"/>
        </w:tabs>
        <w:ind w:left="3240" w:hanging="360"/>
      </w:pPr>
      <w:rPr>
        <w:rFonts w:cs="Times New Roman"/>
      </w:rPr>
    </w:lvl>
    <w:lvl w:ilvl="4" w:tplc="10090019" w:tentative="1">
      <w:start w:val="1"/>
      <w:numFmt w:val="lowerLetter"/>
      <w:lvlText w:val="%5."/>
      <w:lvlJc w:val="left"/>
      <w:pPr>
        <w:tabs>
          <w:tab w:val="num" w:pos="3960"/>
        </w:tabs>
        <w:ind w:left="3960" w:hanging="360"/>
      </w:pPr>
      <w:rPr>
        <w:rFonts w:cs="Times New Roman"/>
      </w:rPr>
    </w:lvl>
    <w:lvl w:ilvl="5" w:tplc="1009001B" w:tentative="1">
      <w:start w:val="1"/>
      <w:numFmt w:val="lowerRoman"/>
      <w:lvlText w:val="%6."/>
      <w:lvlJc w:val="right"/>
      <w:pPr>
        <w:tabs>
          <w:tab w:val="num" w:pos="4680"/>
        </w:tabs>
        <w:ind w:left="4680" w:hanging="180"/>
      </w:pPr>
      <w:rPr>
        <w:rFonts w:cs="Times New Roman"/>
      </w:rPr>
    </w:lvl>
    <w:lvl w:ilvl="6" w:tplc="1009000F" w:tentative="1">
      <w:start w:val="1"/>
      <w:numFmt w:val="decimal"/>
      <w:lvlText w:val="%7."/>
      <w:lvlJc w:val="left"/>
      <w:pPr>
        <w:tabs>
          <w:tab w:val="num" w:pos="5400"/>
        </w:tabs>
        <w:ind w:left="5400" w:hanging="360"/>
      </w:pPr>
      <w:rPr>
        <w:rFonts w:cs="Times New Roman"/>
      </w:rPr>
    </w:lvl>
    <w:lvl w:ilvl="7" w:tplc="10090019" w:tentative="1">
      <w:start w:val="1"/>
      <w:numFmt w:val="lowerLetter"/>
      <w:lvlText w:val="%8."/>
      <w:lvlJc w:val="left"/>
      <w:pPr>
        <w:tabs>
          <w:tab w:val="num" w:pos="6120"/>
        </w:tabs>
        <w:ind w:left="6120" w:hanging="360"/>
      </w:pPr>
      <w:rPr>
        <w:rFonts w:cs="Times New Roman"/>
      </w:rPr>
    </w:lvl>
    <w:lvl w:ilvl="8" w:tplc="10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6AE51EB7"/>
    <w:multiLevelType w:val="multilevel"/>
    <w:tmpl w:val="1982D0C6"/>
    <w:lvl w:ilvl="0">
      <w:start w:val="1"/>
      <w:numFmt w:val="decimal"/>
      <w:lvlText w:val="%1"/>
      <w:lvlJc w:val="left"/>
      <w:pPr>
        <w:tabs>
          <w:tab w:val="num" w:pos="360"/>
        </w:tabs>
        <w:ind w:left="360" w:hanging="360"/>
      </w:pPr>
      <w:rPr>
        <w:rFonts w:cs="Times New Roman" w:hint="default"/>
        <w:sz w:val="32"/>
        <w:szCs w:val="32"/>
      </w:rPr>
    </w:lvl>
    <w:lvl w:ilvl="1">
      <w:start w:val="1"/>
      <w:numFmt w:val="decimal"/>
      <w:lvlText w:val="%1.%2"/>
      <w:lvlJc w:val="left"/>
      <w:pPr>
        <w:tabs>
          <w:tab w:val="num" w:pos="360"/>
        </w:tabs>
        <w:ind w:left="360" w:hanging="360"/>
      </w:pPr>
      <w:rPr>
        <w:rFonts w:cs="Times New Roman" w:hint="default"/>
        <w:b/>
        <w:sz w:val="24"/>
        <w:szCs w:val="24"/>
      </w:rPr>
    </w:lvl>
    <w:lvl w:ilvl="2">
      <w:start w:val="1"/>
      <w:numFmt w:val="decimal"/>
      <w:lvlText w:val="%1.%2.%3"/>
      <w:lvlJc w:val="left"/>
      <w:pPr>
        <w:tabs>
          <w:tab w:val="num" w:pos="720"/>
        </w:tabs>
        <w:ind w:left="720" w:hanging="720"/>
      </w:pPr>
      <w:rPr>
        <w:rFonts w:cs="Times New Roman" w:hint="default"/>
        <w:b w:val="0"/>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6D7579C8"/>
    <w:multiLevelType w:val="hybridMultilevel"/>
    <w:tmpl w:val="69EE3ECC"/>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6" w15:restartNumberingAfterBreak="0">
    <w:nsid w:val="75E350AB"/>
    <w:multiLevelType w:val="hybridMultilevel"/>
    <w:tmpl w:val="CF8A5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8425656">
    <w:abstractNumId w:val="34"/>
  </w:num>
  <w:num w:numId="2" w16cid:durableId="966853982">
    <w:abstractNumId w:val="2"/>
  </w:num>
  <w:num w:numId="3" w16cid:durableId="813105881">
    <w:abstractNumId w:val="21"/>
  </w:num>
  <w:num w:numId="4" w16cid:durableId="263222583">
    <w:abstractNumId w:val="33"/>
  </w:num>
  <w:num w:numId="5" w16cid:durableId="290786454">
    <w:abstractNumId w:val="27"/>
  </w:num>
  <w:num w:numId="6" w16cid:durableId="1386174024">
    <w:abstractNumId w:val="23"/>
  </w:num>
  <w:num w:numId="7" w16cid:durableId="471099331">
    <w:abstractNumId w:val="5"/>
  </w:num>
  <w:num w:numId="8" w16cid:durableId="1452557925">
    <w:abstractNumId w:val="12"/>
  </w:num>
  <w:num w:numId="9" w16cid:durableId="508325882">
    <w:abstractNumId w:val="10"/>
  </w:num>
  <w:num w:numId="10" w16cid:durableId="595211633">
    <w:abstractNumId w:val="14"/>
  </w:num>
  <w:num w:numId="11" w16cid:durableId="1039403868">
    <w:abstractNumId w:val="17"/>
  </w:num>
  <w:num w:numId="12" w16cid:durableId="1363166076">
    <w:abstractNumId w:val="26"/>
  </w:num>
  <w:num w:numId="13" w16cid:durableId="453714943">
    <w:abstractNumId w:val="6"/>
  </w:num>
  <w:num w:numId="14" w16cid:durableId="1587614042">
    <w:abstractNumId w:val="19"/>
  </w:num>
  <w:num w:numId="15" w16cid:durableId="1099525357">
    <w:abstractNumId w:val="28"/>
  </w:num>
  <w:num w:numId="16" w16cid:durableId="1094204504">
    <w:abstractNumId w:val="24"/>
  </w:num>
  <w:num w:numId="17" w16cid:durableId="113404367">
    <w:abstractNumId w:val="16"/>
  </w:num>
  <w:num w:numId="18" w16cid:durableId="635916980">
    <w:abstractNumId w:val="22"/>
  </w:num>
  <w:num w:numId="19" w16cid:durableId="997806035">
    <w:abstractNumId w:val="18"/>
  </w:num>
  <w:num w:numId="20" w16cid:durableId="1249731776">
    <w:abstractNumId w:val="13"/>
  </w:num>
  <w:num w:numId="21" w16cid:durableId="902062393">
    <w:abstractNumId w:val="20"/>
  </w:num>
  <w:num w:numId="22" w16cid:durableId="1458062584">
    <w:abstractNumId w:val="30"/>
  </w:num>
  <w:num w:numId="23" w16cid:durableId="2123066511">
    <w:abstractNumId w:val="15"/>
  </w:num>
  <w:num w:numId="24" w16cid:durableId="2050958565">
    <w:abstractNumId w:val="29"/>
  </w:num>
  <w:num w:numId="25" w16cid:durableId="1204057594">
    <w:abstractNumId w:val="36"/>
  </w:num>
  <w:num w:numId="26" w16cid:durableId="276065680">
    <w:abstractNumId w:val="7"/>
  </w:num>
  <w:num w:numId="27" w16cid:durableId="1489979135">
    <w:abstractNumId w:val="25"/>
  </w:num>
  <w:num w:numId="28" w16cid:durableId="1073771120">
    <w:abstractNumId w:val="31"/>
  </w:num>
  <w:num w:numId="29" w16cid:durableId="332953374">
    <w:abstractNumId w:val="9"/>
  </w:num>
  <w:num w:numId="30" w16cid:durableId="1377664017">
    <w:abstractNumId w:val="35"/>
  </w:num>
  <w:num w:numId="31" w16cid:durableId="1144815128">
    <w:abstractNumId w:val="11"/>
  </w:num>
  <w:num w:numId="32" w16cid:durableId="783767936">
    <w:abstractNumId w:val="4"/>
  </w:num>
  <w:num w:numId="33" w16cid:durableId="463236805">
    <w:abstractNumId w:val="32"/>
  </w:num>
  <w:num w:numId="34" w16cid:durableId="473982958">
    <w:abstractNumId w:val="8"/>
  </w:num>
  <w:num w:numId="35" w16cid:durableId="428820564">
    <w:abstractNumId w:val="3"/>
  </w:num>
  <w:num w:numId="36" w16cid:durableId="341012153">
    <w:abstractNumId w:val="0"/>
  </w:num>
  <w:num w:numId="37" w16cid:durableId="102729006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anette mckay">
    <w15:presenceInfo w15:providerId="Windows Live" w15:userId="e6f4ef8d739d94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activeWritingStyle w:appName="MSWord" w:lang="en-US" w:vendorID="64" w:dllVersion="0" w:nlCheck="1" w:checkStyle="0"/>
  <w:activeWritingStyle w:appName="MSWord" w:lang="en-CA" w:vendorID="64" w:dllVersion="0" w:nlCheck="1" w:checkStyle="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98C"/>
    <w:rsid w:val="000015E2"/>
    <w:rsid w:val="00004BD3"/>
    <w:rsid w:val="00015E4F"/>
    <w:rsid w:val="0004788E"/>
    <w:rsid w:val="0005203D"/>
    <w:rsid w:val="00052282"/>
    <w:rsid w:val="00053846"/>
    <w:rsid w:val="00075DB5"/>
    <w:rsid w:val="00082727"/>
    <w:rsid w:val="00084D68"/>
    <w:rsid w:val="000A3641"/>
    <w:rsid w:val="000C1E6B"/>
    <w:rsid w:val="000E2A63"/>
    <w:rsid w:val="000E3EBB"/>
    <w:rsid w:val="000E7359"/>
    <w:rsid w:val="001013EC"/>
    <w:rsid w:val="0010508F"/>
    <w:rsid w:val="00107A38"/>
    <w:rsid w:val="0011497F"/>
    <w:rsid w:val="00115F4B"/>
    <w:rsid w:val="00120ED2"/>
    <w:rsid w:val="001408FF"/>
    <w:rsid w:val="00140DA3"/>
    <w:rsid w:val="00166CA0"/>
    <w:rsid w:val="001678F5"/>
    <w:rsid w:val="0018497D"/>
    <w:rsid w:val="001A3D15"/>
    <w:rsid w:val="001B5361"/>
    <w:rsid w:val="001C68CD"/>
    <w:rsid w:val="001C68DC"/>
    <w:rsid w:val="001D19A1"/>
    <w:rsid w:val="001D4980"/>
    <w:rsid w:val="001E09C3"/>
    <w:rsid w:val="002112AD"/>
    <w:rsid w:val="002160DD"/>
    <w:rsid w:val="00217B05"/>
    <w:rsid w:val="00246BAD"/>
    <w:rsid w:val="002534B1"/>
    <w:rsid w:val="002905D1"/>
    <w:rsid w:val="00294639"/>
    <w:rsid w:val="002A5AD2"/>
    <w:rsid w:val="002A7E13"/>
    <w:rsid w:val="002B2C46"/>
    <w:rsid w:val="002C0D83"/>
    <w:rsid w:val="002C4D5E"/>
    <w:rsid w:val="002D77DC"/>
    <w:rsid w:val="002E3F5E"/>
    <w:rsid w:val="002E5633"/>
    <w:rsid w:val="002E5651"/>
    <w:rsid w:val="0031729B"/>
    <w:rsid w:val="00321CFA"/>
    <w:rsid w:val="00322FEB"/>
    <w:rsid w:val="00326BC6"/>
    <w:rsid w:val="00332C9D"/>
    <w:rsid w:val="00343C69"/>
    <w:rsid w:val="0035058E"/>
    <w:rsid w:val="003570CB"/>
    <w:rsid w:val="00381F17"/>
    <w:rsid w:val="00384E8B"/>
    <w:rsid w:val="00390F6B"/>
    <w:rsid w:val="003E57D7"/>
    <w:rsid w:val="003F44C5"/>
    <w:rsid w:val="003F7E67"/>
    <w:rsid w:val="00401F04"/>
    <w:rsid w:val="00425060"/>
    <w:rsid w:val="0044445D"/>
    <w:rsid w:val="00452823"/>
    <w:rsid w:val="00456E26"/>
    <w:rsid w:val="004837C1"/>
    <w:rsid w:val="004968AC"/>
    <w:rsid w:val="004B370F"/>
    <w:rsid w:val="004C78FA"/>
    <w:rsid w:val="004D7053"/>
    <w:rsid w:val="004E5272"/>
    <w:rsid w:val="004F0FFE"/>
    <w:rsid w:val="00527DC5"/>
    <w:rsid w:val="00536E79"/>
    <w:rsid w:val="00550C9F"/>
    <w:rsid w:val="00555E27"/>
    <w:rsid w:val="00555F26"/>
    <w:rsid w:val="0056349D"/>
    <w:rsid w:val="00571DE3"/>
    <w:rsid w:val="005862B5"/>
    <w:rsid w:val="005A32D1"/>
    <w:rsid w:val="005C6B52"/>
    <w:rsid w:val="005E019C"/>
    <w:rsid w:val="005E490A"/>
    <w:rsid w:val="00605A8B"/>
    <w:rsid w:val="006159FB"/>
    <w:rsid w:val="0062299D"/>
    <w:rsid w:val="00624C29"/>
    <w:rsid w:val="00635ED1"/>
    <w:rsid w:val="006622C7"/>
    <w:rsid w:val="00664417"/>
    <w:rsid w:val="00685BB7"/>
    <w:rsid w:val="00686F14"/>
    <w:rsid w:val="006926D4"/>
    <w:rsid w:val="006A066F"/>
    <w:rsid w:val="006A3346"/>
    <w:rsid w:val="006D185D"/>
    <w:rsid w:val="006D798C"/>
    <w:rsid w:val="006F111A"/>
    <w:rsid w:val="00734193"/>
    <w:rsid w:val="00756AA5"/>
    <w:rsid w:val="007672D3"/>
    <w:rsid w:val="007714F7"/>
    <w:rsid w:val="00777D9F"/>
    <w:rsid w:val="00795BBF"/>
    <w:rsid w:val="007A1572"/>
    <w:rsid w:val="007A6AFD"/>
    <w:rsid w:val="007A6D68"/>
    <w:rsid w:val="007B7B02"/>
    <w:rsid w:val="007B7F19"/>
    <w:rsid w:val="007D06C2"/>
    <w:rsid w:val="00801B5B"/>
    <w:rsid w:val="00843F7D"/>
    <w:rsid w:val="00845034"/>
    <w:rsid w:val="00870DE9"/>
    <w:rsid w:val="00875827"/>
    <w:rsid w:val="00891336"/>
    <w:rsid w:val="008B3614"/>
    <w:rsid w:val="008B6102"/>
    <w:rsid w:val="008B7A1D"/>
    <w:rsid w:val="008B7DD9"/>
    <w:rsid w:val="008F6E84"/>
    <w:rsid w:val="009145F6"/>
    <w:rsid w:val="009149A6"/>
    <w:rsid w:val="00931033"/>
    <w:rsid w:val="00931200"/>
    <w:rsid w:val="00942C7A"/>
    <w:rsid w:val="00953958"/>
    <w:rsid w:val="0095476A"/>
    <w:rsid w:val="0096322A"/>
    <w:rsid w:val="009956A5"/>
    <w:rsid w:val="009D2CD5"/>
    <w:rsid w:val="009F0E0A"/>
    <w:rsid w:val="009F3D6A"/>
    <w:rsid w:val="009F41D0"/>
    <w:rsid w:val="009F5E65"/>
    <w:rsid w:val="00A10300"/>
    <w:rsid w:val="00A107E3"/>
    <w:rsid w:val="00A10D48"/>
    <w:rsid w:val="00A45630"/>
    <w:rsid w:val="00A50A63"/>
    <w:rsid w:val="00A707CF"/>
    <w:rsid w:val="00A8624F"/>
    <w:rsid w:val="00A91245"/>
    <w:rsid w:val="00AB0A50"/>
    <w:rsid w:val="00AB3C96"/>
    <w:rsid w:val="00AB4638"/>
    <w:rsid w:val="00AE626F"/>
    <w:rsid w:val="00AF00E0"/>
    <w:rsid w:val="00B061F5"/>
    <w:rsid w:val="00B12D0E"/>
    <w:rsid w:val="00B12E90"/>
    <w:rsid w:val="00B76504"/>
    <w:rsid w:val="00B76E9F"/>
    <w:rsid w:val="00B81EC3"/>
    <w:rsid w:val="00B832C7"/>
    <w:rsid w:val="00B93975"/>
    <w:rsid w:val="00BA3C98"/>
    <w:rsid w:val="00BB24A9"/>
    <w:rsid w:val="00BB7CA3"/>
    <w:rsid w:val="00BC3189"/>
    <w:rsid w:val="00BD479C"/>
    <w:rsid w:val="00BD5CBC"/>
    <w:rsid w:val="00BF31D8"/>
    <w:rsid w:val="00C26DAC"/>
    <w:rsid w:val="00C33BBD"/>
    <w:rsid w:val="00C47734"/>
    <w:rsid w:val="00C855F3"/>
    <w:rsid w:val="00C911AE"/>
    <w:rsid w:val="00CA3A5F"/>
    <w:rsid w:val="00CB3CCF"/>
    <w:rsid w:val="00CC07CF"/>
    <w:rsid w:val="00CD469B"/>
    <w:rsid w:val="00CE533B"/>
    <w:rsid w:val="00CF106C"/>
    <w:rsid w:val="00D0691F"/>
    <w:rsid w:val="00D114ED"/>
    <w:rsid w:val="00D51A40"/>
    <w:rsid w:val="00D51C31"/>
    <w:rsid w:val="00D73335"/>
    <w:rsid w:val="00D848A5"/>
    <w:rsid w:val="00D90F16"/>
    <w:rsid w:val="00DA2466"/>
    <w:rsid w:val="00DB6EB9"/>
    <w:rsid w:val="00DC0BE8"/>
    <w:rsid w:val="00DD55B0"/>
    <w:rsid w:val="00DE312F"/>
    <w:rsid w:val="00DE446F"/>
    <w:rsid w:val="00DF324B"/>
    <w:rsid w:val="00DF4C45"/>
    <w:rsid w:val="00E05410"/>
    <w:rsid w:val="00E06DCD"/>
    <w:rsid w:val="00E10566"/>
    <w:rsid w:val="00E13EA4"/>
    <w:rsid w:val="00E149FC"/>
    <w:rsid w:val="00E30B77"/>
    <w:rsid w:val="00E40404"/>
    <w:rsid w:val="00E460CA"/>
    <w:rsid w:val="00E605F2"/>
    <w:rsid w:val="00E7085B"/>
    <w:rsid w:val="00E77D14"/>
    <w:rsid w:val="00E847AE"/>
    <w:rsid w:val="00E9408F"/>
    <w:rsid w:val="00EC1FFC"/>
    <w:rsid w:val="00EF3C99"/>
    <w:rsid w:val="00EF578A"/>
    <w:rsid w:val="00F15523"/>
    <w:rsid w:val="00F20F69"/>
    <w:rsid w:val="00F277B8"/>
    <w:rsid w:val="00F532AA"/>
    <w:rsid w:val="00F53FCB"/>
    <w:rsid w:val="00F54649"/>
    <w:rsid w:val="00F61EE5"/>
    <w:rsid w:val="00F92B39"/>
    <w:rsid w:val="00F9432C"/>
    <w:rsid w:val="00FF25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E9729F"/>
  <w14:defaultImageDpi w14:val="330"/>
  <w15:docId w15:val="{ED79974F-0B1E-4120-A89F-9775336F5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F6B"/>
    <w:pPr>
      <w:ind w:left="720"/>
      <w:jc w:val="both"/>
    </w:pPr>
    <w:rPr>
      <w:rFonts w:ascii="Arial" w:eastAsia="Times New Roman" w:hAnsi="Arial" w:cs="Arial"/>
      <w:szCs w:val="20"/>
    </w:rPr>
  </w:style>
  <w:style w:type="paragraph" w:styleId="Heading1">
    <w:name w:val="heading 1"/>
    <w:basedOn w:val="Normal"/>
    <w:next w:val="Normal"/>
    <w:link w:val="Heading1Char"/>
    <w:autoRedefine/>
    <w:uiPriority w:val="9"/>
    <w:qFormat/>
    <w:rsid w:val="002D77DC"/>
    <w:pPr>
      <w:keepNext/>
      <w:keepLines/>
      <w:numPr>
        <w:numId w:val="28"/>
      </w:numPr>
      <w:spacing w:after="240"/>
      <w:ind w:left="540" w:hanging="540"/>
      <w:outlineLvl w:val="0"/>
    </w:pPr>
    <w:rPr>
      <w:rFonts w:eastAsiaTheme="majorEastAsia" w:cstheme="majorBidi"/>
      <w:b/>
      <w:smallCaps/>
      <w:sz w:val="32"/>
      <w:szCs w:val="32"/>
    </w:rPr>
  </w:style>
  <w:style w:type="paragraph" w:styleId="Heading2">
    <w:name w:val="heading 2"/>
    <w:basedOn w:val="Normal"/>
    <w:next w:val="Normal"/>
    <w:link w:val="Heading2Char"/>
    <w:uiPriority w:val="9"/>
    <w:unhideWhenUsed/>
    <w:qFormat/>
    <w:rsid w:val="00326BC6"/>
    <w:pPr>
      <w:keepNext/>
      <w:keepLines/>
      <w:numPr>
        <w:ilvl w:val="1"/>
        <w:numId w:val="28"/>
      </w:numPr>
      <w:spacing w:before="40" w:after="240"/>
      <w:outlineLvl w:val="1"/>
    </w:pPr>
    <w:rPr>
      <w:rFonts w:eastAsiaTheme="majorEastAsia" w:cstheme="majorBidi"/>
      <w:b/>
      <w:smallCaps/>
      <w:sz w:val="26"/>
      <w:szCs w:val="26"/>
    </w:rPr>
  </w:style>
  <w:style w:type="paragraph" w:styleId="Heading3">
    <w:name w:val="heading 3"/>
    <w:basedOn w:val="Normal"/>
    <w:next w:val="Normal"/>
    <w:link w:val="Heading3Char"/>
    <w:uiPriority w:val="9"/>
    <w:unhideWhenUsed/>
    <w:qFormat/>
    <w:rsid w:val="001013EC"/>
    <w:pPr>
      <w:keepNext/>
      <w:keepLines/>
      <w:numPr>
        <w:ilvl w:val="2"/>
        <w:numId w:val="28"/>
      </w:numPr>
      <w:spacing w:after="240"/>
      <w:outlineLvl w:val="2"/>
    </w:pPr>
    <w:rPr>
      <w:rFonts w:eastAsiaTheme="majorEastAsia" w:cstheme="majorBidi"/>
    </w:rPr>
  </w:style>
  <w:style w:type="paragraph" w:styleId="Heading4">
    <w:name w:val="heading 4"/>
    <w:basedOn w:val="Normal"/>
    <w:next w:val="Normal"/>
    <w:link w:val="Heading4Char"/>
    <w:uiPriority w:val="9"/>
    <w:unhideWhenUsed/>
    <w:qFormat/>
    <w:rsid w:val="002160DD"/>
    <w:pPr>
      <w:ind w:left="-72"/>
      <w:jc w:val="left"/>
      <w:outlineLvl w:val="3"/>
    </w:pPr>
    <w:rPr>
      <w:b/>
      <w:smallCaps/>
      <w:color w:val="FF0000"/>
    </w:rPr>
  </w:style>
  <w:style w:type="paragraph" w:styleId="Heading5">
    <w:name w:val="heading 5"/>
    <w:basedOn w:val="Normal"/>
    <w:next w:val="Normal"/>
    <w:link w:val="Heading5Char"/>
    <w:uiPriority w:val="9"/>
    <w:semiHidden/>
    <w:unhideWhenUsed/>
    <w:qFormat/>
    <w:rsid w:val="006F111A"/>
    <w:pPr>
      <w:keepNext/>
      <w:keepLines/>
      <w:numPr>
        <w:ilvl w:val="4"/>
        <w:numId w:val="2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F111A"/>
    <w:pPr>
      <w:keepNext/>
      <w:keepLines/>
      <w:numPr>
        <w:ilvl w:val="5"/>
        <w:numId w:val="2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F111A"/>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F111A"/>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111A"/>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798C"/>
    <w:pPr>
      <w:tabs>
        <w:tab w:val="center" w:pos="4320"/>
        <w:tab w:val="right" w:pos="8640"/>
      </w:tabs>
    </w:pPr>
  </w:style>
  <w:style w:type="character" w:customStyle="1" w:styleId="HeaderChar">
    <w:name w:val="Header Char"/>
    <w:basedOn w:val="DefaultParagraphFont"/>
    <w:link w:val="Header"/>
    <w:uiPriority w:val="99"/>
    <w:rsid w:val="006D798C"/>
    <w:rPr>
      <w:rFonts w:ascii="Times New Roman" w:eastAsia="Times New Roman" w:hAnsi="Times New Roman" w:cs="Times New Roman"/>
    </w:rPr>
  </w:style>
  <w:style w:type="paragraph" w:styleId="Footer">
    <w:name w:val="footer"/>
    <w:basedOn w:val="Normal"/>
    <w:link w:val="FooterChar"/>
    <w:uiPriority w:val="99"/>
    <w:rsid w:val="006D798C"/>
    <w:pPr>
      <w:tabs>
        <w:tab w:val="center" w:pos="4320"/>
        <w:tab w:val="right" w:pos="8640"/>
      </w:tabs>
    </w:pPr>
  </w:style>
  <w:style w:type="character" w:customStyle="1" w:styleId="FooterChar">
    <w:name w:val="Footer Char"/>
    <w:basedOn w:val="DefaultParagraphFont"/>
    <w:link w:val="Footer"/>
    <w:uiPriority w:val="99"/>
    <w:rsid w:val="006D798C"/>
    <w:rPr>
      <w:rFonts w:ascii="Times New Roman" w:eastAsia="Times New Roman" w:hAnsi="Times New Roman" w:cs="Times New Roman"/>
    </w:rPr>
  </w:style>
  <w:style w:type="character" w:styleId="PageNumber">
    <w:name w:val="page number"/>
    <w:basedOn w:val="DefaultParagraphFont"/>
    <w:uiPriority w:val="99"/>
    <w:rsid w:val="006D798C"/>
    <w:rPr>
      <w:rFonts w:cs="Times New Roman"/>
    </w:rPr>
  </w:style>
  <w:style w:type="paragraph" w:styleId="BalloonText">
    <w:name w:val="Balloon Text"/>
    <w:basedOn w:val="Normal"/>
    <w:link w:val="BalloonTextChar"/>
    <w:uiPriority w:val="99"/>
    <w:semiHidden/>
    <w:unhideWhenUsed/>
    <w:rsid w:val="006D798C"/>
    <w:rPr>
      <w:rFonts w:ascii="Lucida Grande" w:hAnsi="Lucida Grande"/>
      <w:sz w:val="18"/>
      <w:szCs w:val="18"/>
    </w:rPr>
  </w:style>
  <w:style w:type="character" w:customStyle="1" w:styleId="BalloonTextChar">
    <w:name w:val="Balloon Text Char"/>
    <w:basedOn w:val="DefaultParagraphFont"/>
    <w:link w:val="BalloonText"/>
    <w:uiPriority w:val="99"/>
    <w:semiHidden/>
    <w:rsid w:val="006D798C"/>
    <w:rPr>
      <w:rFonts w:ascii="Lucida Grande" w:eastAsia="Times New Roman" w:hAnsi="Lucida Grande" w:cs="Times New Roman"/>
      <w:sz w:val="18"/>
      <w:szCs w:val="18"/>
    </w:rPr>
  </w:style>
  <w:style w:type="paragraph" w:styleId="ListParagraph">
    <w:name w:val="List Paragraph"/>
    <w:basedOn w:val="Normal"/>
    <w:uiPriority w:val="34"/>
    <w:qFormat/>
    <w:rsid w:val="00321CFA"/>
    <w:pPr>
      <w:contextualSpacing/>
    </w:pPr>
  </w:style>
  <w:style w:type="numbering" w:customStyle="1" w:styleId="Style1">
    <w:name w:val="Style1"/>
    <w:uiPriority w:val="99"/>
    <w:rsid w:val="00052282"/>
    <w:pPr>
      <w:numPr>
        <w:numId w:val="21"/>
      </w:numPr>
    </w:pPr>
  </w:style>
  <w:style w:type="character" w:customStyle="1" w:styleId="Heading1Char">
    <w:name w:val="Heading 1 Char"/>
    <w:basedOn w:val="DefaultParagraphFont"/>
    <w:link w:val="Heading1"/>
    <w:uiPriority w:val="9"/>
    <w:rsid w:val="002D77DC"/>
    <w:rPr>
      <w:rFonts w:ascii="Arial" w:eastAsiaTheme="majorEastAsia" w:hAnsi="Arial" w:cstheme="majorBidi"/>
      <w:b/>
      <w:smallCaps/>
      <w:sz w:val="32"/>
      <w:szCs w:val="32"/>
    </w:rPr>
  </w:style>
  <w:style w:type="character" w:customStyle="1" w:styleId="Heading2Char">
    <w:name w:val="Heading 2 Char"/>
    <w:basedOn w:val="DefaultParagraphFont"/>
    <w:link w:val="Heading2"/>
    <w:uiPriority w:val="9"/>
    <w:rsid w:val="00326BC6"/>
    <w:rPr>
      <w:rFonts w:ascii="Arial" w:eastAsiaTheme="majorEastAsia" w:hAnsi="Arial" w:cstheme="majorBidi"/>
      <w:b/>
      <w:smallCaps/>
      <w:sz w:val="26"/>
      <w:szCs w:val="26"/>
    </w:rPr>
  </w:style>
  <w:style w:type="character" w:customStyle="1" w:styleId="Heading3Char">
    <w:name w:val="Heading 3 Char"/>
    <w:basedOn w:val="DefaultParagraphFont"/>
    <w:link w:val="Heading3"/>
    <w:uiPriority w:val="9"/>
    <w:rsid w:val="001013EC"/>
    <w:rPr>
      <w:rFonts w:ascii="Arial" w:eastAsiaTheme="majorEastAsia" w:hAnsi="Arial" w:cstheme="majorBidi"/>
      <w:szCs w:val="20"/>
    </w:rPr>
  </w:style>
  <w:style w:type="character" w:customStyle="1" w:styleId="Heading4Char">
    <w:name w:val="Heading 4 Char"/>
    <w:basedOn w:val="DefaultParagraphFont"/>
    <w:link w:val="Heading4"/>
    <w:uiPriority w:val="9"/>
    <w:rsid w:val="002160DD"/>
    <w:rPr>
      <w:rFonts w:ascii="Arial" w:eastAsia="Times New Roman" w:hAnsi="Arial" w:cs="Arial"/>
      <w:b/>
      <w:smallCaps/>
      <w:color w:val="FF0000"/>
      <w:szCs w:val="20"/>
    </w:rPr>
  </w:style>
  <w:style w:type="character" w:customStyle="1" w:styleId="Heading5Char">
    <w:name w:val="Heading 5 Char"/>
    <w:basedOn w:val="DefaultParagraphFont"/>
    <w:link w:val="Heading5"/>
    <w:uiPriority w:val="9"/>
    <w:semiHidden/>
    <w:rsid w:val="006F111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F111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F111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F11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111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18497D"/>
    <w:pPr>
      <w:numPr>
        <w:numId w:val="0"/>
      </w:numPr>
      <w:spacing w:line="259" w:lineRule="auto"/>
      <w:jc w:val="left"/>
      <w:outlineLvl w:val="9"/>
    </w:pPr>
    <w:rPr>
      <w:rFonts w:asciiTheme="majorHAnsi" w:hAnsiTheme="majorHAnsi"/>
      <w:b w:val="0"/>
      <w:smallCaps w:val="0"/>
      <w:color w:val="365F91" w:themeColor="accent1" w:themeShade="BF"/>
    </w:rPr>
  </w:style>
  <w:style w:type="paragraph" w:styleId="TOC1">
    <w:name w:val="toc 1"/>
    <w:basedOn w:val="Normal"/>
    <w:next w:val="Normal"/>
    <w:autoRedefine/>
    <w:uiPriority w:val="39"/>
    <w:unhideWhenUsed/>
    <w:qFormat/>
    <w:rsid w:val="00870DE9"/>
    <w:pPr>
      <w:tabs>
        <w:tab w:val="left" w:pos="576"/>
        <w:tab w:val="right" w:leader="dot" w:pos="9360"/>
      </w:tabs>
      <w:spacing w:before="120" w:after="120"/>
      <w:ind w:left="0"/>
      <w:jc w:val="left"/>
    </w:pPr>
    <w:rPr>
      <w:b/>
      <w:bCs/>
      <w:smallCaps/>
    </w:rPr>
  </w:style>
  <w:style w:type="paragraph" w:styleId="TOC2">
    <w:name w:val="toc 2"/>
    <w:basedOn w:val="Heading1"/>
    <w:next w:val="Heading2"/>
    <w:autoRedefine/>
    <w:uiPriority w:val="39"/>
    <w:unhideWhenUsed/>
    <w:qFormat/>
    <w:rsid w:val="00870DE9"/>
    <w:pPr>
      <w:keepNext w:val="0"/>
      <w:keepLines w:val="0"/>
      <w:numPr>
        <w:numId w:val="0"/>
      </w:numPr>
      <w:tabs>
        <w:tab w:val="left" w:pos="1008"/>
        <w:tab w:val="right" w:leader="dot" w:pos="9360"/>
      </w:tabs>
      <w:spacing w:after="0"/>
      <w:ind w:left="576"/>
      <w:jc w:val="left"/>
      <w:outlineLvl w:val="9"/>
    </w:pPr>
    <w:rPr>
      <w:rFonts w:eastAsia="Times New Roman" w:cs="Arial"/>
      <w:sz w:val="20"/>
      <w:szCs w:val="20"/>
    </w:rPr>
  </w:style>
  <w:style w:type="paragraph" w:styleId="TOC3">
    <w:name w:val="toc 3"/>
    <w:basedOn w:val="Normal"/>
    <w:next w:val="Normal"/>
    <w:autoRedefine/>
    <w:uiPriority w:val="39"/>
    <w:unhideWhenUsed/>
    <w:rsid w:val="00870DE9"/>
    <w:pPr>
      <w:tabs>
        <w:tab w:val="left" w:pos="1008"/>
        <w:tab w:val="right" w:leader="dot" w:pos="9360"/>
      </w:tabs>
      <w:ind w:left="576"/>
      <w:jc w:val="left"/>
    </w:pPr>
    <w:rPr>
      <w:b/>
      <w:iCs/>
      <w:smallCaps/>
      <w:sz w:val="20"/>
    </w:rPr>
  </w:style>
  <w:style w:type="character" w:styleId="Hyperlink">
    <w:name w:val="Hyperlink"/>
    <w:basedOn w:val="DefaultParagraphFont"/>
    <w:uiPriority w:val="99"/>
    <w:unhideWhenUsed/>
    <w:rsid w:val="0018497D"/>
    <w:rPr>
      <w:color w:val="0000FF" w:themeColor="hyperlink"/>
      <w:u w:val="single"/>
    </w:rPr>
  </w:style>
  <w:style w:type="character" w:styleId="CommentReference">
    <w:name w:val="annotation reference"/>
    <w:basedOn w:val="DefaultParagraphFont"/>
    <w:uiPriority w:val="99"/>
    <w:semiHidden/>
    <w:unhideWhenUsed/>
    <w:rsid w:val="00931033"/>
    <w:rPr>
      <w:sz w:val="16"/>
      <w:szCs w:val="16"/>
    </w:rPr>
  </w:style>
  <w:style w:type="paragraph" w:styleId="CommentText">
    <w:name w:val="annotation text"/>
    <w:basedOn w:val="Normal"/>
    <w:link w:val="CommentTextChar"/>
    <w:uiPriority w:val="99"/>
    <w:semiHidden/>
    <w:unhideWhenUsed/>
    <w:rsid w:val="00931033"/>
    <w:rPr>
      <w:sz w:val="20"/>
    </w:rPr>
  </w:style>
  <w:style w:type="character" w:customStyle="1" w:styleId="CommentTextChar">
    <w:name w:val="Comment Text Char"/>
    <w:basedOn w:val="DefaultParagraphFont"/>
    <w:link w:val="CommentText"/>
    <w:uiPriority w:val="99"/>
    <w:semiHidden/>
    <w:rsid w:val="00931033"/>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931033"/>
    <w:rPr>
      <w:b/>
      <w:bCs/>
    </w:rPr>
  </w:style>
  <w:style w:type="character" w:customStyle="1" w:styleId="CommentSubjectChar">
    <w:name w:val="Comment Subject Char"/>
    <w:basedOn w:val="CommentTextChar"/>
    <w:link w:val="CommentSubject"/>
    <w:uiPriority w:val="99"/>
    <w:semiHidden/>
    <w:rsid w:val="00931033"/>
    <w:rPr>
      <w:rFonts w:ascii="Arial" w:eastAsia="Times New Roman" w:hAnsi="Arial" w:cs="Arial"/>
      <w:b/>
      <w:bCs/>
      <w:sz w:val="20"/>
      <w:szCs w:val="20"/>
    </w:rPr>
  </w:style>
  <w:style w:type="paragraph" w:styleId="Revision">
    <w:name w:val="Revision"/>
    <w:hidden/>
    <w:uiPriority w:val="99"/>
    <w:semiHidden/>
    <w:rsid w:val="00931033"/>
    <w:rPr>
      <w:rFonts w:ascii="Arial" w:eastAsia="Times New Roman" w:hAnsi="Arial" w:cs="Arial"/>
      <w:szCs w:val="20"/>
    </w:rPr>
  </w:style>
  <w:style w:type="paragraph" w:styleId="TOC4">
    <w:name w:val="toc 4"/>
    <w:basedOn w:val="Normal"/>
    <w:next w:val="Normal"/>
    <w:autoRedefine/>
    <w:uiPriority w:val="39"/>
    <w:unhideWhenUsed/>
    <w:rsid w:val="002534B1"/>
    <w:pPr>
      <w:ind w:left="576"/>
      <w:jc w:val="left"/>
    </w:pPr>
    <w:rPr>
      <w:b/>
      <w:sz w:val="20"/>
      <w:szCs w:val="18"/>
    </w:rPr>
  </w:style>
  <w:style w:type="paragraph" w:styleId="TOC5">
    <w:name w:val="toc 5"/>
    <w:basedOn w:val="Normal"/>
    <w:next w:val="Normal"/>
    <w:autoRedefine/>
    <w:uiPriority w:val="39"/>
    <w:unhideWhenUsed/>
    <w:rsid w:val="003570CB"/>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3570CB"/>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3570CB"/>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3570CB"/>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3570CB"/>
    <w:pPr>
      <w:ind w:left="1920"/>
      <w:jc w:val="left"/>
    </w:pPr>
    <w:rPr>
      <w:rFonts w:asciiTheme="minorHAnsi" w:hAnsiTheme="minorHAnsi"/>
      <w:sz w:val="18"/>
      <w:szCs w:val="18"/>
    </w:rPr>
  </w:style>
  <w:style w:type="character" w:styleId="UnresolvedMention">
    <w:name w:val="Unresolved Mention"/>
    <w:basedOn w:val="DefaultParagraphFont"/>
    <w:uiPriority w:val="99"/>
    <w:semiHidden/>
    <w:unhideWhenUsed/>
    <w:rsid w:val="003570CB"/>
    <w:rPr>
      <w:color w:val="808080"/>
      <w:shd w:val="clear" w:color="auto" w:fill="E6E6E6"/>
    </w:rPr>
  </w:style>
  <w:style w:type="character" w:styleId="FollowedHyperlink">
    <w:name w:val="FollowedHyperlink"/>
    <w:basedOn w:val="DefaultParagraphFont"/>
    <w:uiPriority w:val="99"/>
    <w:semiHidden/>
    <w:unhideWhenUsed/>
    <w:rsid w:val="00E13EA4"/>
    <w:rPr>
      <w:color w:val="800080" w:themeColor="followedHyperlink"/>
      <w:u w:val="single"/>
    </w:rPr>
  </w:style>
  <w:style w:type="table" w:styleId="TableGrid">
    <w:name w:val="Table Grid"/>
    <w:basedOn w:val="TableNormal"/>
    <w:uiPriority w:val="59"/>
    <w:rsid w:val="00DA2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5E65"/>
    <w:pPr>
      <w:ind w:left="720"/>
      <w:jc w:val="both"/>
    </w:pPr>
    <w:rPr>
      <w:rFonts w:ascii="Arial" w:eastAsia="Times New Roman"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17123">
      <w:bodyDiv w:val="1"/>
      <w:marLeft w:val="0"/>
      <w:marRight w:val="0"/>
      <w:marTop w:val="0"/>
      <w:marBottom w:val="0"/>
      <w:divBdr>
        <w:top w:val="none" w:sz="0" w:space="0" w:color="auto"/>
        <w:left w:val="none" w:sz="0" w:space="0" w:color="auto"/>
        <w:bottom w:val="none" w:sz="0" w:space="0" w:color="auto"/>
        <w:right w:val="none" w:sz="0" w:space="0" w:color="auto"/>
      </w:divBdr>
    </w:div>
    <w:div w:id="162791548">
      <w:bodyDiv w:val="1"/>
      <w:marLeft w:val="0"/>
      <w:marRight w:val="0"/>
      <w:marTop w:val="0"/>
      <w:marBottom w:val="0"/>
      <w:divBdr>
        <w:top w:val="none" w:sz="0" w:space="0" w:color="auto"/>
        <w:left w:val="none" w:sz="0" w:space="0" w:color="auto"/>
        <w:bottom w:val="none" w:sz="0" w:space="0" w:color="auto"/>
        <w:right w:val="none" w:sz="0" w:space="0" w:color="auto"/>
      </w:divBdr>
    </w:div>
    <w:div w:id="245964823">
      <w:bodyDiv w:val="1"/>
      <w:marLeft w:val="0"/>
      <w:marRight w:val="0"/>
      <w:marTop w:val="0"/>
      <w:marBottom w:val="0"/>
      <w:divBdr>
        <w:top w:val="none" w:sz="0" w:space="0" w:color="auto"/>
        <w:left w:val="none" w:sz="0" w:space="0" w:color="auto"/>
        <w:bottom w:val="none" w:sz="0" w:space="0" w:color="auto"/>
        <w:right w:val="none" w:sz="0" w:space="0" w:color="auto"/>
      </w:divBdr>
    </w:div>
    <w:div w:id="268703527">
      <w:bodyDiv w:val="1"/>
      <w:marLeft w:val="0"/>
      <w:marRight w:val="0"/>
      <w:marTop w:val="0"/>
      <w:marBottom w:val="0"/>
      <w:divBdr>
        <w:top w:val="none" w:sz="0" w:space="0" w:color="auto"/>
        <w:left w:val="none" w:sz="0" w:space="0" w:color="auto"/>
        <w:bottom w:val="none" w:sz="0" w:space="0" w:color="auto"/>
        <w:right w:val="none" w:sz="0" w:space="0" w:color="auto"/>
      </w:divBdr>
    </w:div>
    <w:div w:id="317660877">
      <w:bodyDiv w:val="1"/>
      <w:marLeft w:val="0"/>
      <w:marRight w:val="0"/>
      <w:marTop w:val="0"/>
      <w:marBottom w:val="0"/>
      <w:divBdr>
        <w:top w:val="none" w:sz="0" w:space="0" w:color="auto"/>
        <w:left w:val="none" w:sz="0" w:space="0" w:color="auto"/>
        <w:bottom w:val="none" w:sz="0" w:space="0" w:color="auto"/>
        <w:right w:val="none" w:sz="0" w:space="0" w:color="auto"/>
      </w:divBdr>
    </w:div>
    <w:div w:id="820006937">
      <w:bodyDiv w:val="1"/>
      <w:marLeft w:val="0"/>
      <w:marRight w:val="0"/>
      <w:marTop w:val="0"/>
      <w:marBottom w:val="0"/>
      <w:divBdr>
        <w:top w:val="none" w:sz="0" w:space="0" w:color="auto"/>
        <w:left w:val="none" w:sz="0" w:space="0" w:color="auto"/>
        <w:bottom w:val="none" w:sz="0" w:space="0" w:color="auto"/>
        <w:right w:val="none" w:sz="0" w:space="0" w:color="auto"/>
      </w:divBdr>
    </w:div>
    <w:div w:id="1055929175">
      <w:bodyDiv w:val="1"/>
      <w:marLeft w:val="0"/>
      <w:marRight w:val="0"/>
      <w:marTop w:val="0"/>
      <w:marBottom w:val="0"/>
      <w:divBdr>
        <w:top w:val="none" w:sz="0" w:space="0" w:color="auto"/>
        <w:left w:val="none" w:sz="0" w:space="0" w:color="auto"/>
        <w:bottom w:val="none" w:sz="0" w:space="0" w:color="auto"/>
        <w:right w:val="none" w:sz="0" w:space="0" w:color="auto"/>
      </w:divBdr>
    </w:div>
    <w:div w:id="1446274041">
      <w:bodyDiv w:val="1"/>
      <w:marLeft w:val="0"/>
      <w:marRight w:val="0"/>
      <w:marTop w:val="0"/>
      <w:marBottom w:val="0"/>
      <w:divBdr>
        <w:top w:val="none" w:sz="0" w:space="0" w:color="auto"/>
        <w:left w:val="none" w:sz="0" w:space="0" w:color="auto"/>
        <w:bottom w:val="none" w:sz="0" w:space="0" w:color="auto"/>
        <w:right w:val="none" w:sz="0" w:space="0" w:color="auto"/>
      </w:divBdr>
    </w:div>
    <w:div w:id="1608464589">
      <w:bodyDiv w:val="1"/>
      <w:marLeft w:val="0"/>
      <w:marRight w:val="0"/>
      <w:marTop w:val="0"/>
      <w:marBottom w:val="0"/>
      <w:divBdr>
        <w:top w:val="none" w:sz="0" w:space="0" w:color="auto"/>
        <w:left w:val="none" w:sz="0" w:space="0" w:color="auto"/>
        <w:bottom w:val="none" w:sz="0" w:space="0" w:color="auto"/>
        <w:right w:val="none" w:sz="0" w:space="0" w:color="auto"/>
      </w:divBdr>
    </w:div>
    <w:div w:id="1814833775">
      <w:bodyDiv w:val="1"/>
      <w:marLeft w:val="0"/>
      <w:marRight w:val="0"/>
      <w:marTop w:val="0"/>
      <w:marBottom w:val="0"/>
      <w:divBdr>
        <w:top w:val="none" w:sz="0" w:space="0" w:color="auto"/>
        <w:left w:val="none" w:sz="0" w:space="0" w:color="auto"/>
        <w:bottom w:val="none" w:sz="0" w:space="0" w:color="auto"/>
        <w:right w:val="none" w:sz="0" w:space="0" w:color="auto"/>
      </w:divBdr>
    </w:div>
    <w:div w:id="2017032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rtsbc.ca/documents" TargetMode="Externa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bin"/><Relationship Id="rId21" Type="http://schemas.openxmlformats.org/officeDocument/2006/relationships/package" Target="embeddings/Microsoft_Word_Document2.docx"/><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6.xlsx"/><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bca.executive@gmail.com"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0.doc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3.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package" Target="embeddings/Microsoft_Word_Document1.docx"/><Relationship Id="rId31" Type="http://schemas.openxmlformats.org/officeDocument/2006/relationships/package" Target="embeddings/Microsoft_Excel_Worksheet7.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5.docx"/><Relationship Id="rId30" Type="http://schemas.openxmlformats.org/officeDocument/2006/relationships/image" Target="media/image12.emf"/><Relationship Id="rId35" Type="http://schemas.openxmlformats.org/officeDocument/2006/relationships/package" Target="embeddings/Microsoft_Excel_Worksheet9.xlsx"/><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dbca.payments@gmail.com" TargetMode="External"/><Relationship Id="rId17" Type="http://schemas.openxmlformats.org/officeDocument/2006/relationships/package" Target="embeddings/Microsoft_Excel_Worksheet.xlsx"/><Relationship Id="rId25" Type="http://schemas.openxmlformats.org/officeDocument/2006/relationships/package" Target="embeddings/Microsoft_Word_Document4.docx"/><Relationship Id="rId33" Type="http://schemas.openxmlformats.org/officeDocument/2006/relationships/package" Target="embeddings/Microsoft_Excel_Worksheet8.xlsx"/><Relationship Id="rId38" Type="http://schemas.openxmlformats.org/officeDocument/2006/relationships/image" Target="media/image16.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16512-F9F9-4FF2-8077-F8A8D3C4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2315</Words>
  <Characters>13199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Davis</dc:creator>
  <cp:keywords/>
  <dc:description/>
  <cp:lastModifiedBy>Charisma Brandt</cp:lastModifiedBy>
  <cp:revision>4</cp:revision>
  <cp:lastPrinted>2025-01-09T05:24:00Z</cp:lastPrinted>
  <dcterms:created xsi:type="dcterms:W3CDTF">2025-01-09T05:22:00Z</dcterms:created>
  <dcterms:modified xsi:type="dcterms:W3CDTF">2025-01-09T05:25:00Z</dcterms:modified>
</cp:coreProperties>
</file>